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5124D8" w14:textId="248CA528" w:rsidR="00B76DC6" w:rsidRPr="00BB42A7" w:rsidRDefault="00B76DC6" w:rsidP="00BB42A7">
      <w:pPr>
        <w:autoSpaceDE w:val="0"/>
        <w:autoSpaceDN w:val="0"/>
        <w:adjustRightInd w:val="0"/>
        <w:snapToGrid w:val="0"/>
        <w:spacing w:beforeLines="0" w:afterLines="0"/>
        <w:rPr>
          <w:rFonts w:ascii="Times New Roman" w:eastAsiaTheme="minorEastAsia" w:hAnsi="Times New Roman" w:cs="Times New Roman"/>
          <w:b/>
        </w:rPr>
      </w:pPr>
      <w:r w:rsidRPr="00BB42A7">
        <w:rPr>
          <w:rFonts w:ascii="Times New Roman" w:eastAsiaTheme="minorEastAsia" w:hAnsi="Times New Roman" w:cs="Times New Roman"/>
          <w:b/>
        </w:rPr>
        <w:t xml:space="preserve">Supplementary data for </w:t>
      </w:r>
    </w:p>
    <w:p w14:paraId="217FAFED" w14:textId="37325B07" w:rsidR="00B76DC6" w:rsidRDefault="00B76DC6" w:rsidP="00B76DC6">
      <w:pPr>
        <w:pStyle w:val="8-Title-ENG"/>
        <w:spacing w:before="156" w:after="156"/>
      </w:pPr>
      <w:r>
        <w:t xml:space="preserve">Phylogenetic and comparative genomic analysis of </w:t>
      </w:r>
      <w:r>
        <w:rPr>
          <w:i/>
        </w:rPr>
        <w:t>Lactobacillus fermentum</w:t>
      </w:r>
      <w:r>
        <w:t xml:space="preserve"> Strains and the Key Genes Related to their Intestinal Anti-inflammatory Effects</w:t>
      </w:r>
    </w:p>
    <w:p w14:paraId="3A8CE8EC" w14:textId="77777777" w:rsidR="00B76DC6" w:rsidRDefault="00B76DC6" w:rsidP="00B76DC6">
      <w:pPr>
        <w:pStyle w:val="6-Author-ENG"/>
        <w:spacing w:before="156" w:after="156"/>
      </w:pPr>
      <w:r>
        <w:t xml:space="preserve">Yan Zhao </w:t>
      </w:r>
      <w:proofErr w:type="spellStart"/>
      <w:proofErr w:type="gramStart"/>
      <w:r>
        <w:rPr>
          <w:vertAlign w:val="superscript"/>
        </w:rPr>
        <w:t>a,b</w:t>
      </w:r>
      <w:proofErr w:type="spellEnd"/>
      <w:proofErr w:type="gramEnd"/>
      <w:r>
        <w:t xml:space="preserve">, </w:t>
      </w:r>
      <w:proofErr w:type="spellStart"/>
      <w:r>
        <w:t>Chengcheng</w:t>
      </w:r>
      <w:proofErr w:type="spellEnd"/>
      <w:r>
        <w:t xml:space="preserve"> Zhang </w:t>
      </w:r>
      <w:proofErr w:type="spellStart"/>
      <w:r>
        <w:rPr>
          <w:vertAlign w:val="superscript"/>
        </w:rPr>
        <w:t>a,b</w:t>
      </w:r>
      <w:proofErr w:type="spellEnd"/>
      <w:r>
        <w:t xml:space="preserve">, </w:t>
      </w:r>
      <w:proofErr w:type="spellStart"/>
      <w:r>
        <w:t>Leilei</w:t>
      </w:r>
      <w:proofErr w:type="spellEnd"/>
      <w:r>
        <w:t xml:space="preserve"> Yu </w:t>
      </w:r>
      <w:proofErr w:type="spellStart"/>
      <w:r>
        <w:rPr>
          <w:vertAlign w:val="superscript"/>
        </w:rPr>
        <w:t>a,b</w:t>
      </w:r>
      <w:proofErr w:type="spellEnd"/>
      <w:r>
        <w:t xml:space="preserve">, </w:t>
      </w:r>
      <w:proofErr w:type="spellStart"/>
      <w:r>
        <w:t>Fengwei</w:t>
      </w:r>
      <w:proofErr w:type="spellEnd"/>
      <w:r>
        <w:t xml:space="preserve"> Tian </w:t>
      </w:r>
      <w:proofErr w:type="spellStart"/>
      <w:r>
        <w:rPr>
          <w:vertAlign w:val="superscript"/>
        </w:rPr>
        <w:t>a,b</w:t>
      </w:r>
      <w:proofErr w:type="spellEnd"/>
      <w:r>
        <w:t xml:space="preserve">, </w:t>
      </w:r>
      <w:proofErr w:type="spellStart"/>
      <w:r>
        <w:t>Jianxin</w:t>
      </w:r>
      <w:proofErr w:type="spellEnd"/>
      <w:r>
        <w:t xml:space="preserve"> Zhao </w:t>
      </w:r>
      <w:proofErr w:type="spellStart"/>
      <w:r>
        <w:rPr>
          <w:vertAlign w:val="superscript"/>
        </w:rPr>
        <w:t>a,b</w:t>
      </w:r>
      <w:proofErr w:type="spellEnd"/>
      <w:r>
        <w:t xml:space="preserve">, Hao Zhang </w:t>
      </w:r>
      <w:proofErr w:type="spellStart"/>
      <w:r>
        <w:rPr>
          <w:vertAlign w:val="superscript"/>
        </w:rPr>
        <w:t>a,b,c</w:t>
      </w:r>
      <w:proofErr w:type="spellEnd"/>
      <w:r>
        <w:t xml:space="preserve">, Wei Chen </w:t>
      </w:r>
      <w:proofErr w:type="spellStart"/>
      <w:r>
        <w:rPr>
          <w:vertAlign w:val="superscript"/>
        </w:rPr>
        <w:t>a,b,c,e</w:t>
      </w:r>
      <w:proofErr w:type="spellEnd"/>
      <w:r>
        <w:t xml:space="preserve">, </w:t>
      </w:r>
      <w:proofErr w:type="spellStart"/>
      <w:r>
        <w:t>Qixiao</w:t>
      </w:r>
      <w:proofErr w:type="spellEnd"/>
      <w:r>
        <w:t xml:space="preserve"> </w:t>
      </w:r>
      <w:proofErr w:type="spellStart"/>
      <w:r>
        <w:t>Zhai</w:t>
      </w:r>
      <w:proofErr w:type="spellEnd"/>
      <w:r>
        <w:t xml:space="preserve"> </w:t>
      </w:r>
      <w:proofErr w:type="spellStart"/>
      <w:r>
        <w:rPr>
          <w:vertAlign w:val="superscript"/>
        </w:rPr>
        <w:t>a,b,d</w:t>
      </w:r>
      <w:proofErr w:type="spellEnd"/>
      <w:r>
        <w:rPr>
          <w:vertAlign w:val="superscript"/>
        </w:rPr>
        <w:t>,</w:t>
      </w:r>
      <w:r>
        <w:t>*</w:t>
      </w:r>
    </w:p>
    <w:p w14:paraId="4AD066B2" w14:textId="77777777" w:rsidR="00B76DC6" w:rsidRDefault="00B76DC6" w:rsidP="0057061F">
      <w:pPr>
        <w:pStyle w:val="7-Affili-ENG"/>
      </w:pPr>
      <w:r w:rsidRPr="00395D63">
        <w:rPr>
          <w:i w:val="0"/>
          <w:iCs/>
          <w:vertAlign w:val="superscript"/>
        </w:rPr>
        <w:t>a</w:t>
      </w:r>
      <w:r>
        <w:t xml:space="preserve"> State Key Laboratory of Food Science and Technology, Jiangnan University, Wuxi 214122, China</w:t>
      </w:r>
    </w:p>
    <w:p w14:paraId="3800A703" w14:textId="77777777" w:rsidR="00B76DC6" w:rsidRDefault="00B76DC6" w:rsidP="0057061F">
      <w:pPr>
        <w:pStyle w:val="7-Affili-ENG"/>
      </w:pPr>
      <w:r w:rsidRPr="00395D63">
        <w:rPr>
          <w:i w:val="0"/>
          <w:iCs/>
          <w:vertAlign w:val="superscript"/>
        </w:rPr>
        <w:t>b</w:t>
      </w:r>
      <w:r>
        <w:t xml:space="preserve"> School of Food Science and Technology, Jiangnan University, Wuxi 214122, China</w:t>
      </w:r>
    </w:p>
    <w:p w14:paraId="0C13EA98" w14:textId="77777777" w:rsidR="00B76DC6" w:rsidRDefault="00B76DC6" w:rsidP="0057061F">
      <w:pPr>
        <w:pStyle w:val="7-Affili-ENG"/>
      </w:pPr>
      <w:r w:rsidRPr="00395D63">
        <w:rPr>
          <w:i w:val="0"/>
          <w:iCs/>
          <w:vertAlign w:val="superscript"/>
        </w:rPr>
        <w:t>c</w:t>
      </w:r>
      <w:r>
        <w:t xml:space="preserve"> National Engineering Research Centre for Functional Food, Wuxi 214122, China</w:t>
      </w:r>
    </w:p>
    <w:p w14:paraId="731B8E26" w14:textId="77777777" w:rsidR="00B76DC6" w:rsidRDefault="00B76DC6" w:rsidP="0057061F">
      <w:pPr>
        <w:pStyle w:val="7-Affili-ENG"/>
      </w:pPr>
      <w:r w:rsidRPr="00395D63">
        <w:rPr>
          <w:i w:val="0"/>
          <w:iCs/>
          <w:vertAlign w:val="superscript"/>
        </w:rPr>
        <w:t>d</w:t>
      </w:r>
      <w:r>
        <w:t xml:space="preserve"> International Joint Research Laboratory for Probiotics</w:t>
      </w:r>
      <w:r>
        <w:rPr>
          <w:lang w:eastAsia="zh-CN"/>
        </w:rPr>
        <w:t xml:space="preserve">, </w:t>
      </w:r>
      <w:r>
        <w:t>Jiangnan University, Wuxi 214122, China</w:t>
      </w:r>
    </w:p>
    <w:p w14:paraId="03294C35" w14:textId="77777777" w:rsidR="00B76DC6" w:rsidRDefault="00B76DC6" w:rsidP="0057061F">
      <w:pPr>
        <w:pStyle w:val="7-Affili-ENG"/>
      </w:pPr>
      <w:r w:rsidRPr="00395D63">
        <w:rPr>
          <w:i w:val="0"/>
          <w:iCs/>
          <w:vertAlign w:val="superscript"/>
        </w:rPr>
        <w:t xml:space="preserve">e </w:t>
      </w:r>
      <w:r>
        <w:t>Beijing Innovation Centre of Food Nutrition and Human Health, Beijing Technology and Business University, Beijing 100048, China</w:t>
      </w:r>
    </w:p>
    <w:p w14:paraId="2E4F9A32" w14:textId="77777777" w:rsidR="00B76DC6" w:rsidRDefault="00B76DC6" w:rsidP="00B76DC6">
      <w:pPr>
        <w:pStyle w:val="6-Corre-ENG"/>
        <w:spacing w:before="156" w:after="156"/>
      </w:pPr>
      <w:r>
        <w:t>*Corresponding author.</w:t>
      </w:r>
    </w:p>
    <w:p w14:paraId="3EDB3FE3" w14:textId="77777777" w:rsidR="00B76DC6" w:rsidRPr="00571743" w:rsidRDefault="00C15272" w:rsidP="00B76DC6">
      <w:pPr>
        <w:pStyle w:val="6-Corre-ENG"/>
        <w:spacing w:before="156" w:after="156"/>
      </w:pPr>
      <w:hyperlink r:id="rId7" w:history="1">
        <w:r w:rsidR="00B76DC6" w:rsidRPr="00571743">
          <w:rPr>
            <w:rStyle w:val="af4"/>
          </w:rPr>
          <w:t>zhaiqixiao@sina.com</w:t>
        </w:r>
      </w:hyperlink>
      <w:r w:rsidR="00B76DC6" w:rsidRPr="00571743">
        <w:t xml:space="preserve"> (Q. </w:t>
      </w:r>
      <w:proofErr w:type="spellStart"/>
      <w:r w:rsidR="00B76DC6" w:rsidRPr="00571743">
        <w:t>Zhai</w:t>
      </w:r>
      <w:proofErr w:type="spellEnd"/>
      <w:r w:rsidR="00B76DC6" w:rsidRPr="00571743">
        <w:t>)</w:t>
      </w:r>
    </w:p>
    <w:p w14:paraId="690AFFC4" w14:textId="16C1C4DC" w:rsidR="00B95702" w:rsidRDefault="00B95702" w:rsidP="00834CB5">
      <w:pPr>
        <w:pStyle w:val="4-Fig-ENG"/>
        <w:rPr>
          <w:b/>
        </w:rPr>
      </w:pPr>
    </w:p>
    <w:p w14:paraId="4FD90307" w14:textId="77777777" w:rsidR="00B76DC6" w:rsidRPr="00AF1462" w:rsidRDefault="00B76DC6" w:rsidP="00B76DC6">
      <w:pPr>
        <w:pStyle w:val="4-Fig-ENG"/>
        <w:rPr>
          <w:b/>
          <w:bCs/>
        </w:rPr>
      </w:pPr>
      <w:r w:rsidRPr="00AF1462">
        <w:rPr>
          <w:b/>
          <w:bCs/>
        </w:rPr>
        <w:t xml:space="preserve">Table S1 </w:t>
      </w:r>
    </w:p>
    <w:p w14:paraId="5355F8CF" w14:textId="77777777" w:rsidR="00B76DC6" w:rsidRDefault="00B76DC6" w:rsidP="00B76DC6">
      <w:pPr>
        <w:pStyle w:val="4-Fig-ENG"/>
      </w:pPr>
      <w:r>
        <w:t>The composition of LFMATA, a modified LAMVAB medium</w:t>
      </w:r>
    </w:p>
    <w:tbl>
      <w:tblPr>
        <w:tblW w:w="4012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439"/>
        <w:gridCol w:w="1573"/>
      </w:tblGrid>
      <w:tr w:rsidR="00B76DC6" w:rsidRPr="00B76DC6" w14:paraId="4B66A225" w14:textId="77777777" w:rsidTr="00362FF7">
        <w:trPr>
          <w:trHeight w:hRule="exact" w:val="284"/>
        </w:trPr>
        <w:tc>
          <w:tcPr>
            <w:tcW w:w="24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7122A" w14:textId="7E450DDE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Components</w:t>
            </w:r>
          </w:p>
        </w:tc>
        <w:tc>
          <w:tcPr>
            <w:tcW w:w="15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09D7C" w14:textId="7777777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Concentration</w:t>
            </w:r>
          </w:p>
        </w:tc>
      </w:tr>
      <w:tr w:rsidR="00B76DC6" w:rsidRPr="00B95702" w14:paraId="0357074A" w14:textId="77777777" w:rsidTr="00362FF7">
        <w:trPr>
          <w:trHeight w:hRule="exact" w:val="284"/>
        </w:trPr>
        <w:tc>
          <w:tcPr>
            <w:tcW w:w="2439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74846" w14:textId="6A26DF95" w:rsidR="00B76DC6" w:rsidRPr="00B76DC6" w:rsidRDefault="00B76DC6" w:rsidP="00362FF7">
            <w:pPr>
              <w:pStyle w:val="4-Tabbody-ENG"/>
              <w:contextualSpacing w:val="0"/>
            </w:pPr>
            <w:r>
              <w:t>G</w:t>
            </w:r>
            <w:r w:rsidRPr="00B76DC6">
              <w:t>lucose</w:t>
            </w:r>
          </w:p>
        </w:tc>
        <w:tc>
          <w:tcPr>
            <w:tcW w:w="157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C6F50" w14:textId="7777777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20 g/L</w:t>
            </w:r>
          </w:p>
        </w:tc>
      </w:tr>
      <w:tr w:rsidR="00B76DC6" w:rsidRPr="00B95702" w14:paraId="6949C76E" w14:textId="77777777" w:rsidTr="00362FF7">
        <w:trPr>
          <w:trHeight w:hRule="exact" w:val="284"/>
        </w:trPr>
        <w:tc>
          <w:tcPr>
            <w:tcW w:w="2439" w:type="dxa"/>
            <w:shd w:val="clear" w:color="auto" w:fill="auto"/>
            <w:noWrap/>
            <w:vAlign w:val="center"/>
            <w:hideMark/>
          </w:tcPr>
          <w:p w14:paraId="3CBF5057" w14:textId="11B46FF8" w:rsidR="00B76DC6" w:rsidRPr="00B76DC6" w:rsidRDefault="00B76DC6" w:rsidP="00362FF7">
            <w:pPr>
              <w:pStyle w:val="4-Tabbody-ENG"/>
              <w:contextualSpacing w:val="0"/>
            </w:pPr>
            <w:r>
              <w:t>P</w:t>
            </w:r>
            <w:r w:rsidRPr="00B76DC6">
              <w:t>eptone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14:paraId="1279E4C3" w14:textId="7777777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10 g/L</w:t>
            </w:r>
          </w:p>
        </w:tc>
      </w:tr>
      <w:tr w:rsidR="00B76DC6" w:rsidRPr="00B95702" w14:paraId="0AF20873" w14:textId="77777777" w:rsidTr="00362FF7">
        <w:trPr>
          <w:trHeight w:hRule="exact" w:val="284"/>
        </w:trPr>
        <w:tc>
          <w:tcPr>
            <w:tcW w:w="2439" w:type="dxa"/>
            <w:shd w:val="clear" w:color="auto" w:fill="auto"/>
            <w:noWrap/>
            <w:vAlign w:val="center"/>
            <w:hideMark/>
          </w:tcPr>
          <w:p w14:paraId="4E74C8D0" w14:textId="506725D0" w:rsidR="00B76DC6" w:rsidRPr="00B76DC6" w:rsidRDefault="00B76DC6" w:rsidP="00362FF7">
            <w:pPr>
              <w:pStyle w:val="4-Tabbody-ENG"/>
              <w:contextualSpacing w:val="0"/>
            </w:pPr>
            <w:r>
              <w:t>Y</w:t>
            </w:r>
            <w:r w:rsidRPr="00B76DC6">
              <w:t>east extract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14:paraId="7148A515" w14:textId="7777777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5 g/L</w:t>
            </w:r>
          </w:p>
        </w:tc>
      </w:tr>
      <w:tr w:rsidR="00B76DC6" w:rsidRPr="00B95702" w14:paraId="715758B8" w14:textId="77777777" w:rsidTr="00362FF7">
        <w:trPr>
          <w:trHeight w:hRule="exact" w:val="284"/>
        </w:trPr>
        <w:tc>
          <w:tcPr>
            <w:tcW w:w="2439" w:type="dxa"/>
            <w:shd w:val="clear" w:color="auto" w:fill="auto"/>
            <w:noWrap/>
            <w:vAlign w:val="center"/>
            <w:hideMark/>
          </w:tcPr>
          <w:p w14:paraId="023AD3F6" w14:textId="6866B995" w:rsidR="00B76DC6" w:rsidRPr="00B76DC6" w:rsidRDefault="00B76DC6" w:rsidP="00362FF7">
            <w:pPr>
              <w:pStyle w:val="4-Tabbody-ENG"/>
              <w:contextualSpacing w:val="0"/>
            </w:pPr>
            <w:r>
              <w:t>B</w:t>
            </w:r>
            <w:r w:rsidRPr="00B76DC6">
              <w:t>eef extract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14:paraId="25E22FFA" w14:textId="7777777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10 g/L</w:t>
            </w:r>
          </w:p>
        </w:tc>
      </w:tr>
      <w:tr w:rsidR="00B76DC6" w:rsidRPr="00B95702" w14:paraId="3FF7549A" w14:textId="77777777" w:rsidTr="00362FF7">
        <w:trPr>
          <w:trHeight w:hRule="exact" w:val="284"/>
        </w:trPr>
        <w:tc>
          <w:tcPr>
            <w:tcW w:w="2439" w:type="dxa"/>
            <w:shd w:val="clear" w:color="auto" w:fill="auto"/>
            <w:noWrap/>
            <w:vAlign w:val="center"/>
            <w:hideMark/>
          </w:tcPr>
          <w:p w14:paraId="3EF385F4" w14:textId="0AB1DE6B" w:rsidR="00B76DC6" w:rsidRPr="00B76DC6" w:rsidRDefault="00B76DC6" w:rsidP="00362FF7">
            <w:pPr>
              <w:pStyle w:val="4-Tabbody-ENG"/>
              <w:contextualSpacing w:val="0"/>
            </w:pPr>
            <w:r>
              <w:t>A</w:t>
            </w:r>
            <w:r w:rsidRPr="00B76DC6">
              <w:t>nhydrous sodium acetate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14:paraId="1F66A5E7" w14:textId="7777777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2 g/L</w:t>
            </w:r>
          </w:p>
        </w:tc>
      </w:tr>
      <w:tr w:rsidR="00B76DC6" w:rsidRPr="00B95702" w14:paraId="588F90D8" w14:textId="77777777" w:rsidTr="00362FF7">
        <w:trPr>
          <w:trHeight w:hRule="exact" w:val="284"/>
        </w:trPr>
        <w:tc>
          <w:tcPr>
            <w:tcW w:w="2439" w:type="dxa"/>
            <w:shd w:val="clear" w:color="auto" w:fill="auto"/>
            <w:noWrap/>
            <w:vAlign w:val="center"/>
            <w:hideMark/>
          </w:tcPr>
          <w:p w14:paraId="0E756EF1" w14:textId="1111013B" w:rsidR="00B76DC6" w:rsidRPr="00B76DC6" w:rsidRDefault="00B76DC6" w:rsidP="00362FF7">
            <w:pPr>
              <w:pStyle w:val="4-Tabbody-ENG"/>
              <w:contextualSpacing w:val="0"/>
            </w:pPr>
            <w:r>
              <w:t>H</w:t>
            </w:r>
            <w:r w:rsidRPr="00B76DC6">
              <w:t>ydrogen diamine citrate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14:paraId="4A2DC29B" w14:textId="7777777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2 g/L</w:t>
            </w:r>
          </w:p>
        </w:tc>
      </w:tr>
      <w:tr w:rsidR="00B76DC6" w:rsidRPr="00B95702" w14:paraId="2015F9A5" w14:textId="77777777" w:rsidTr="00362FF7">
        <w:trPr>
          <w:trHeight w:hRule="exact" w:val="284"/>
        </w:trPr>
        <w:tc>
          <w:tcPr>
            <w:tcW w:w="2439" w:type="dxa"/>
            <w:shd w:val="clear" w:color="auto" w:fill="auto"/>
            <w:noWrap/>
            <w:vAlign w:val="center"/>
            <w:hideMark/>
          </w:tcPr>
          <w:p w14:paraId="16B494D3" w14:textId="7777777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K</w:t>
            </w:r>
            <w:r w:rsidRPr="00B76DC6">
              <w:rPr>
                <w:vertAlign w:val="subscript"/>
              </w:rPr>
              <w:t>2</w:t>
            </w:r>
            <w:r w:rsidRPr="00B76DC6">
              <w:t>HPO</w:t>
            </w:r>
            <w:r w:rsidRPr="00B76DC6">
              <w:rPr>
                <w:vertAlign w:val="subscript"/>
              </w:rPr>
              <w:t>4</w:t>
            </w:r>
            <w:r w:rsidRPr="00B76DC6">
              <w:t>·3H</w:t>
            </w:r>
            <w:r w:rsidRPr="00B76DC6">
              <w:rPr>
                <w:vertAlign w:val="subscript"/>
              </w:rPr>
              <w:t>2</w:t>
            </w:r>
            <w:r w:rsidRPr="00B76DC6">
              <w:t>O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14:paraId="28BE1AC6" w14:textId="7777777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2.6 g/L</w:t>
            </w:r>
          </w:p>
        </w:tc>
      </w:tr>
      <w:tr w:rsidR="00B76DC6" w:rsidRPr="00B95702" w14:paraId="65FFCF84" w14:textId="77777777" w:rsidTr="00362FF7">
        <w:trPr>
          <w:trHeight w:hRule="exact" w:val="284"/>
        </w:trPr>
        <w:tc>
          <w:tcPr>
            <w:tcW w:w="2439" w:type="dxa"/>
            <w:shd w:val="clear" w:color="auto" w:fill="auto"/>
            <w:noWrap/>
            <w:vAlign w:val="center"/>
            <w:hideMark/>
          </w:tcPr>
          <w:p w14:paraId="0616EF02" w14:textId="7777777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MgSO</w:t>
            </w:r>
            <w:r w:rsidRPr="00B76DC6">
              <w:rPr>
                <w:vertAlign w:val="subscript"/>
              </w:rPr>
              <w:t>4</w:t>
            </w:r>
            <w:r w:rsidRPr="00B76DC6">
              <w:t>·7H</w:t>
            </w:r>
            <w:r w:rsidRPr="00B76DC6">
              <w:rPr>
                <w:vertAlign w:val="subscript"/>
              </w:rPr>
              <w:t>2</w:t>
            </w:r>
            <w:r w:rsidRPr="00B76DC6">
              <w:t>O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14:paraId="38DBDED1" w14:textId="7777777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0.5 g/L</w:t>
            </w:r>
          </w:p>
        </w:tc>
      </w:tr>
      <w:tr w:rsidR="00B76DC6" w:rsidRPr="00B95702" w14:paraId="61A80E58" w14:textId="77777777" w:rsidTr="00362FF7">
        <w:trPr>
          <w:trHeight w:hRule="exact" w:val="284"/>
        </w:trPr>
        <w:tc>
          <w:tcPr>
            <w:tcW w:w="2439" w:type="dxa"/>
            <w:shd w:val="clear" w:color="auto" w:fill="auto"/>
            <w:noWrap/>
            <w:vAlign w:val="center"/>
            <w:hideMark/>
          </w:tcPr>
          <w:p w14:paraId="21C8E1C2" w14:textId="7777777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MnSO</w:t>
            </w:r>
            <w:r w:rsidRPr="00B76DC6">
              <w:rPr>
                <w:vertAlign w:val="subscript"/>
              </w:rPr>
              <w:t>4</w:t>
            </w:r>
            <w:r w:rsidRPr="00B76DC6">
              <w:t>·H</w:t>
            </w:r>
            <w:r w:rsidRPr="00B76DC6">
              <w:rPr>
                <w:vertAlign w:val="subscript"/>
              </w:rPr>
              <w:t>2</w:t>
            </w:r>
            <w:r w:rsidRPr="00B76DC6">
              <w:t>O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14:paraId="32898B0C" w14:textId="7777777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0.25 g/L</w:t>
            </w:r>
          </w:p>
        </w:tc>
      </w:tr>
      <w:tr w:rsidR="00B76DC6" w:rsidRPr="00B95702" w14:paraId="3AA33FC1" w14:textId="77777777" w:rsidTr="00362FF7">
        <w:trPr>
          <w:trHeight w:hRule="exact" w:val="284"/>
        </w:trPr>
        <w:tc>
          <w:tcPr>
            <w:tcW w:w="2439" w:type="dxa"/>
            <w:shd w:val="clear" w:color="auto" w:fill="auto"/>
            <w:noWrap/>
            <w:vAlign w:val="center"/>
            <w:hideMark/>
          </w:tcPr>
          <w:p w14:paraId="073B2EA6" w14:textId="7777777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Tween-80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14:paraId="04794045" w14:textId="7777777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1 g/L</w:t>
            </w:r>
          </w:p>
        </w:tc>
      </w:tr>
      <w:tr w:rsidR="00B76DC6" w:rsidRPr="00B95702" w14:paraId="273E2B1E" w14:textId="77777777" w:rsidTr="00362FF7">
        <w:trPr>
          <w:trHeight w:hRule="exact" w:val="284"/>
        </w:trPr>
        <w:tc>
          <w:tcPr>
            <w:tcW w:w="2439" w:type="dxa"/>
            <w:shd w:val="clear" w:color="auto" w:fill="auto"/>
            <w:noWrap/>
            <w:vAlign w:val="center"/>
            <w:hideMark/>
          </w:tcPr>
          <w:p w14:paraId="23D19ACB" w14:textId="2343A903" w:rsidR="00B76DC6" w:rsidRPr="00B76DC6" w:rsidRDefault="00B76DC6" w:rsidP="00362FF7">
            <w:pPr>
              <w:pStyle w:val="4-Tabbody-ENG"/>
              <w:contextualSpacing w:val="0"/>
            </w:pPr>
            <w:r>
              <w:t>A</w:t>
            </w:r>
            <w:r w:rsidRPr="00B76DC6">
              <w:t>gar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14:paraId="3B2C22C1" w14:textId="7777777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20 g/L</w:t>
            </w:r>
          </w:p>
        </w:tc>
      </w:tr>
      <w:tr w:rsidR="00B76DC6" w:rsidRPr="00B95702" w14:paraId="54E12994" w14:textId="77777777" w:rsidTr="00362FF7">
        <w:trPr>
          <w:trHeight w:hRule="exact" w:val="284"/>
        </w:trPr>
        <w:tc>
          <w:tcPr>
            <w:tcW w:w="2439" w:type="dxa"/>
            <w:shd w:val="clear" w:color="auto" w:fill="auto"/>
            <w:noWrap/>
            <w:vAlign w:val="center"/>
            <w:hideMark/>
          </w:tcPr>
          <w:p w14:paraId="1708F20C" w14:textId="09B30F93" w:rsidR="00B76DC6" w:rsidRPr="00B76DC6" w:rsidRDefault="00B76DC6" w:rsidP="00362FF7">
            <w:pPr>
              <w:pStyle w:val="4-Tabbody-ENG"/>
              <w:contextualSpacing w:val="0"/>
            </w:pPr>
            <w:r>
              <w:t>V</w:t>
            </w:r>
            <w:r w:rsidRPr="00B76DC6">
              <w:t>ancomycin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14:paraId="4D3A6929" w14:textId="7777777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20 mg/L</w:t>
            </w:r>
          </w:p>
        </w:tc>
      </w:tr>
      <w:tr w:rsidR="00B76DC6" w:rsidRPr="00B95702" w14:paraId="27B23E17" w14:textId="77777777" w:rsidTr="00362FF7">
        <w:trPr>
          <w:trHeight w:hRule="exact" w:val="284"/>
        </w:trPr>
        <w:tc>
          <w:tcPr>
            <w:tcW w:w="2439" w:type="dxa"/>
            <w:shd w:val="clear" w:color="auto" w:fill="auto"/>
            <w:noWrap/>
            <w:vAlign w:val="center"/>
            <w:hideMark/>
          </w:tcPr>
          <w:p w14:paraId="5D04EAE1" w14:textId="1F2321A3" w:rsidR="00B76DC6" w:rsidRPr="00B76DC6" w:rsidRDefault="00B76DC6" w:rsidP="00362FF7">
            <w:pPr>
              <w:pStyle w:val="4-Tabbody-ENG"/>
              <w:contextualSpacing w:val="0"/>
            </w:pPr>
            <w:r>
              <w:t>G</w:t>
            </w:r>
            <w:r w:rsidRPr="00B76DC6">
              <w:t>entamicin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14:paraId="20B3AAF5" w14:textId="7777777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64 mg/L</w:t>
            </w:r>
          </w:p>
        </w:tc>
      </w:tr>
      <w:tr w:rsidR="00B76DC6" w:rsidRPr="00B95702" w14:paraId="43D6D1A7" w14:textId="77777777" w:rsidTr="00362FF7">
        <w:trPr>
          <w:trHeight w:hRule="exact" w:val="284"/>
        </w:trPr>
        <w:tc>
          <w:tcPr>
            <w:tcW w:w="2439" w:type="dxa"/>
            <w:shd w:val="clear" w:color="auto" w:fill="auto"/>
            <w:noWrap/>
            <w:vAlign w:val="center"/>
            <w:hideMark/>
          </w:tcPr>
          <w:p w14:paraId="7C04BDF6" w14:textId="7D4FCA35" w:rsidR="00B76DC6" w:rsidRPr="00B76DC6" w:rsidRDefault="00B76DC6" w:rsidP="00362FF7">
            <w:pPr>
              <w:pStyle w:val="4-Tabbody-ENG"/>
              <w:contextualSpacing w:val="0"/>
            </w:pPr>
            <w:r>
              <w:t>S</w:t>
            </w:r>
            <w:r w:rsidRPr="00B76DC6">
              <w:t>treptomycin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14:paraId="5CF87CC1" w14:textId="7777777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256 mg/L</w:t>
            </w:r>
          </w:p>
        </w:tc>
      </w:tr>
      <w:tr w:rsidR="00B76DC6" w:rsidRPr="00B95702" w14:paraId="6C50B48D" w14:textId="77777777" w:rsidTr="00362FF7">
        <w:trPr>
          <w:trHeight w:hRule="exact" w:val="284"/>
        </w:trPr>
        <w:tc>
          <w:tcPr>
            <w:tcW w:w="2439" w:type="dxa"/>
            <w:shd w:val="clear" w:color="auto" w:fill="auto"/>
            <w:noWrap/>
            <w:vAlign w:val="center"/>
            <w:hideMark/>
          </w:tcPr>
          <w:p w14:paraId="2335CFD5" w14:textId="7777777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pH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14:paraId="6272E1E3" w14:textId="7777777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5.0 ± 0.1</w:t>
            </w:r>
          </w:p>
        </w:tc>
      </w:tr>
      <w:tr w:rsidR="00B76DC6" w:rsidRPr="00B95702" w14:paraId="6DD7A866" w14:textId="77777777" w:rsidTr="00362FF7">
        <w:trPr>
          <w:trHeight w:hRule="exact" w:val="284"/>
        </w:trPr>
        <w:tc>
          <w:tcPr>
            <w:tcW w:w="2439" w:type="dxa"/>
            <w:shd w:val="clear" w:color="auto" w:fill="auto"/>
            <w:noWrap/>
            <w:vAlign w:val="center"/>
            <w:hideMark/>
          </w:tcPr>
          <w:p w14:paraId="6F2B856C" w14:textId="0FC03BD2" w:rsidR="00B76DC6" w:rsidRPr="00B76DC6" w:rsidRDefault="00B76DC6" w:rsidP="00362FF7">
            <w:pPr>
              <w:pStyle w:val="4-Tabbody-ENG"/>
              <w:contextualSpacing w:val="0"/>
            </w:pPr>
            <w:r>
              <w:t>D</w:t>
            </w:r>
            <w:r w:rsidRPr="00B76DC6">
              <w:t>istilled water</w:t>
            </w:r>
          </w:p>
        </w:tc>
        <w:tc>
          <w:tcPr>
            <w:tcW w:w="1573" w:type="dxa"/>
            <w:shd w:val="clear" w:color="auto" w:fill="auto"/>
            <w:noWrap/>
            <w:vAlign w:val="center"/>
            <w:hideMark/>
          </w:tcPr>
          <w:p w14:paraId="73AA7857" w14:textId="5CC3B417" w:rsidR="00B76DC6" w:rsidRPr="00B76DC6" w:rsidRDefault="00B76DC6" w:rsidP="00362FF7">
            <w:pPr>
              <w:pStyle w:val="4-Tabbody-ENG"/>
              <w:contextualSpacing w:val="0"/>
            </w:pPr>
            <w:r w:rsidRPr="00B76DC6">
              <w:t>1</w:t>
            </w:r>
            <w:r>
              <w:t xml:space="preserve"> </w:t>
            </w:r>
            <w:r w:rsidRPr="00B76DC6">
              <w:t>L</w:t>
            </w:r>
          </w:p>
        </w:tc>
      </w:tr>
    </w:tbl>
    <w:p w14:paraId="22A9E924" w14:textId="6B61CCE9" w:rsidR="00B76DC6" w:rsidRDefault="00B76DC6" w:rsidP="00834CB5">
      <w:pPr>
        <w:pStyle w:val="4-Fig-ENG"/>
        <w:rPr>
          <w:b/>
        </w:rPr>
      </w:pPr>
    </w:p>
    <w:p w14:paraId="408286F8" w14:textId="77777777" w:rsidR="00AF1462" w:rsidRPr="00B95702" w:rsidRDefault="00AF1462" w:rsidP="00AF1462">
      <w:pPr>
        <w:pStyle w:val="4-Fig-ENG"/>
        <w:rPr>
          <w:b/>
          <w:bCs/>
        </w:rPr>
      </w:pPr>
      <w:r w:rsidRPr="00B95702">
        <w:rPr>
          <w:b/>
          <w:bCs/>
        </w:rPr>
        <w:t xml:space="preserve">Table S2 </w:t>
      </w:r>
    </w:p>
    <w:p w14:paraId="6A80AD96" w14:textId="77777777" w:rsidR="00AF1462" w:rsidRDefault="00AF1462" w:rsidP="00AF1462">
      <w:pPr>
        <w:pStyle w:val="4-Fig-ENG"/>
      </w:pPr>
      <w:r>
        <w:t xml:space="preserve">Genomic information and detailed sources of 109 </w:t>
      </w:r>
      <w:r>
        <w:rPr>
          <w:i/>
        </w:rPr>
        <w:t>L. fermentum</w:t>
      </w:r>
      <w:r>
        <w:t xml:space="preserve"> strains involved in this article</w:t>
      </w:r>
    </w:p>
    <w:tbl>
      <w:tblPr>
        <w:tblW w:w="5283" w:type="pct"/>
        <w:tblInd w:w="-284" w:type="dxa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49"/>
        <w:gridCol w:w="566"/>
        <w:gridCol w:w="429"/>
        <w:gridCol w:w="1130"/>
        <w:gridCol w:w="854"/>
        <w:gridCol w:w="993"/>
        <w:gridCol w:w="708"/>
        <w:gridCol w:w="283"/>
        <w:gridCol w:w="237"/>
        <w:gridCol w:w="46"/>
        <w:gridCol w:w="2411"/>
        <w:gridCol w:w="427"/>
        <w:gridCol w:w="708"/>
        <w:gridCol w:w="566"/>
      </w:tblGrid>
      <w:tr w:rsidR="00362FF7" w:rsidRPr="00B95702" w14:paraId="05DE10AE" w14:textId="77777777" w:rsidTr="00186C0D">
        <w:trPr>
          <w:trHeight w:val="282"/>
        </w:trPr>
        <w:tc>
          <w:tcPr>
            <w:tcW w:w="385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036FF" w14:textId="7388EF1E" w:rsidR="00AF1462" w:rsidRPr="00B95702" w:rsidRDefault="00362FF7" w:rsidP="00AF1462">
            <w:pPr>
              <w:pStyle w:val="4-Tabbody-ENG"/>
            </w:pPr>
            <w:r>
              <w:t>S</w:t>
            </w:r>
            <w:r w:rsidR="00AF1462" w:rsidRPr="00B95702">
              <w:rPr>
                <w:rFonts w:hint="eastAsia"/>
              </w:rPr>
              <w:t>train</w:t>
            </w:r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AB6DE" w14:textId="3AD074AA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 </w:t>
            </w:r>
            <w:r>
              <w:t>T</w:t>
            </w:r>
            <w:r w:rsidRPr="00B95702">
              <w:rPr>
                <w:rFonts w:hint="eastAsia"/>
              </w:rPr>
              <w:t>otal length (Mb)</w:t>
            </w:r>
          </w:p>
        </w:tc>
        <w:tc>
          <w:tcPr>
            <w:tcW w:w="2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6418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GC%</w:t>
            </w:r>
          </w:p>
        </w:tc>
        <w:tc>
          <w:tcPr>
            <w:tcW w:w="19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BF06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CDS</w:t>
            </w:r>
          </w:p>
        </w:tc>
        <w:tc>
          <w:tcPr>
            <w:tcW w:w="51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30AB2" w14:textId="75DF5C0E" w:rsidR="00AF1462" w:rsidRPr="00B95702" w:rsidRDefault="00AF1462" w:rsidP="00AF1462">
            <w:pPr>
              <w:pStyle w:val="4-Tabbody-ENG"/>
            </w:pPr>
            <w:r>
              <w:t>S</w:t>
            </w:r>
            <w:r w:rsidRPr="00B95702">
              <w:rPr>
                <w:rFonts w:hint="eastAsia"/>
              </w:rPr>
              <w:t>pecies</w:t>
            </w:r>
          </w:p>
        </w:tc>
        <w:tc>
          <w:tcPr>
            <w:tcW w:w="38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E0FA1" w14:textId="44BD77D2" w:rsidR="00AF1462" w:rsidRPr="00B95702" w:rsidRDefault="00AF1462" w:rsidP="00AF1462">
            <w:pPr>
              <w:pStyle w:val="4-Tabbody-ENG"/>
            </w:pPr>
            <w:r>
              <w:t>I</w:t>
            </w:r>
            <w:r w:rsidRPr="00B95702">
              <w:rPr>
                <w:rFonts w:hint="eastAsia"/>
              </w:rPr>
              <w:t>solation source</w:t>
            </w:r>
          </w:p>
        </w:tc>
        <w:tc>
          <w:tcPr>
            <w:tcW w:w="4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A597A" w14:textId="2F0972C7" w:rsidR="00AF1462" w:rsidRPr="00B95702" w:rsidRDefault="00AF1462" w:rsidP="00AF1462">
            <w:pPr>
              <w:pStyle w:val="4-Tabbody-ENG"/>
            </w:pPr>
            <w:r>
              <w:t>G</w:t>
            </w:r>
            <w:r w:rsidRPr="00B95702">
              <w:rPr>
                <w:rFonts w:hint="eastAsia"/>
              </w:rPr>
              <w:t>eographic area</w:t>
            </w:r>
          </w:p>
        </w:tc>
        <w:tc>
          <w:tcPr>
            <w:tcW w:w="3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74375" w14:textId="40FD3292" w:rsidR="00AF1462" w:rsidRPr="00B95702" w:rsidRDefault="00AF1462" w:rsidP="00AF1462">
            <w:pPr>
              <w:pStyle w:val="4-Tabbody-ENG"/>
            </w:pPr>
            <w:r>
              <w:t>P</w:t>
            </w:r>
            <w:r w:rsidRPr="00B95702">
              <w:rPr>
                <w:rFonts w:hint="eastAsia"/>
              </w:rPr>
              <w:t>rovince</w:t>
            </w:r>
          </w:p>
        </w:tc>
        <w:tc>
          <w:tcPr>
            <w:tcW w:w="256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3CACD" w14:textId="6304278D" w:rsidR="00AF1462" w:rsidRPr="00B95702" w:rsidRDefault="00AF1462" w:rsidP="00AF1462">
            <w:pPr>
              <w:pStyle w:val="4-Tabbody-ENG"/>
            </w:pPr>
            <w:r>
              <w:t>C</w:t>
            </w:r>
            <w:r w:rsidRPr="00B95702">
              <w:rPr>
                <w:rFonts w:hint="eastAsia"/>
              </w:rPr>
              <w:t>ity</w:t>
            </w:r>
          </w:p>
        </w:tc>
        <w:tc>
          <w:tcPr>
            <w:tcW w:w="10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7F882" w14:textId="6E826E42" w:rsidR="00AF1462" w:rsidRPr="00B95702" w:rsidRDefault="00AF1462" w:rsidP="00AF1462">
            <w:pPr>
              <w:pStyle w:val="4-Tabbody-ENG"/>
            </w:pPr>
            <w:r>
              <w:t>D</w:t>
            </w:r>
            <w:r w:rsidRPr="00B95702">
              <w:rPr>
                <w:rFonts w:hint="eastAsia"/>
              </w:rPr>
              <w:t>etailed information</w:t>
            </w:r>
          </w:p>
        </w:tc>
        <w:tc>
          <w:tcPr>
            <w:tcW w:w="19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56B7E" w14:textId="7A8A407E" w:rsidR="00AF1462" w:rsidRPr="00B95702" w:rsidRDefault="00AF1462" w:rsidP="00AF1462">
            <w:pPr>
              <w:pStyle w:val="4-Tabbody-ENG"/>
            </w:pPr>
            <w:r>
              <w:t>A</w:t>
            </w:r>
            <w:r w:rsidRPr="00B95702">
              <w:rPr>
                <w:rFonts w:hint="eastAsia"/>
              </w:rPr>
              <w:t>ge</w:t>
            </w:r>
          </w:p>
        </w:tc>
        <w:tc>
          <w:tcPr>
            <w:tcW w:w="32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99991" w14:textId="35BA8B05" w:rsidR="00AF1462" w:rsidRPr="00B95702" w:rsidRDefault="00AF1462" w:rsidP="00AF1462">
            <w:pPr>
              <w:pStyle w:val="4-Tabbody-ENG"/>
            </w:pPr>
            <w:r>
              <w:t>G</w:t>
            </w:r>
            <w:r w:rsidRPr="00B95702">
              <w:rPr>
                <w:rFonts w:hint="eastAsia"/>
              </w:rPr>
              <w:t>ender</w:t>
            </w:r>
          </w:p>
        </w:tc>
        <w:tc>
          <w:tcPr>
            <w:tcW w:w="25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50C84" w14:textId="0D6A7EAB" w:rsidR="00AF1462" w:rsidRPr="00B95702" w:rsidRDefault="00AF1462" w:rsidP="00AF1462">
            <w:pPr>
              <w:pStyle w:val="4-Tabbody-ENG"/>
            </w:pPr>
            <w:r>
              <w:t>E</w:t>
            </w:r>
            <w:r w:rsidRPr="00B95702">
              <w:rPr>
                <w:rFonts w:hint="eastAsia"/>
              </w:rPr>
              <w:t>thnicity</w:t>
            </w:r>
          </w:p>
        </w:tc>
      </w:tr>
      <w:tr w:rsidR="00362FF7" w:rsidRPr="00B95702" w14:paraId="020E71CE" w14:textId="77777777" w:rsidTr="00186C0D">
        <w:trPr>
          <w:trHeight w:val="282"/>
        </w:trPr>
        <w:tc>
          <w:tcPr>
            <w:tcW w:w="385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285E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3872 (model)</w:t>
            </w:r>
          </w:p>
        </w:tc>
        <w:tc>
          <w:tcPr>
            <w:tcW w:w="384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7CC9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2.33049</w:t>
            </w:r>
          </w:p>
        </w:tc>
        <w:tc>
          <w:tcPr>
            <w:tcW w:w="256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0258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50.5599</w:t>
            </w:r>
          </w:p>
        </w:tc>
        <w:tc>
          <w:tcPr>
            <w:tcW w:w="194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D7F9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2111</w:t>
            </w:r>
          </w:p>
        </w:tc>
        <w:tc>
          <w:tcPr>
            <w:tcW w:w="511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5B1BB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02AF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human breast milk</w:t>
            </w:r>
          </w:p>
        </w:tc>
        <w:tc>
          <w:tcPr>
            <w:tcW w:w="449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D7CB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320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5F4F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256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3469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1090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8557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193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48A8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320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443E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256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CBD7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</w:tr>
      <w:tr w:rsidR="00186C0D" w:rsidRPr="00B95702" w14:paraId="0160011D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7F3095F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CECT5716 (model)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05F541E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2.10045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CEE155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51.5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44B6271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1631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1B076252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0553B50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human breast milk</w:t>
            </w:r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77540A0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448" w:type="pct"/>
            <w:gridSpan w:val="2"/>
            <w:shd w:val="clear" w:color="auto" w:fill="auto"/>
            <w:noWrap/>
            <w:vAlign w:val="center"/>
            <w:hideMark/>
          </w:tcPr>
          <w:p w14:paraId="6E11BBD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107" w:type="pct"/>
            <w:shd w:val="clear" w:color="auto" w:fill="auto"/>
            <w:noWrap/>
            <w:vAlign w:val="center"/>
            <w:hideMark/>
          </w:tcPr>
          <w:p w14:paraId="3960B094" w14:textId="77777777" w:rsidR="00AF1462" w:rsidRPr="00B95702" w:rsidRDefault="00AF1462" w:rsidP="00362FF7">
            <w:pPr>
              <w:pStyle w:val="4-Tabbody-ENG"/>
              <w:jc w:val="both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1111" w:type="pct"/>
            <w:gridSpan w:val="2"/>
            <w:shd w:val="clear" w:color="auto" w:fill="auto"/>
            <w:noWrap/>
            <w:vAlign w:val="center"/>
            <w:hideMark/>
          </w:tcPr>
          <w:p w14:paraId="4D62E68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6632647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645158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356BB6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</w:tr>
      <w:tr w:rsidR="00362FF7" w:rsidRPr="00B95702" w14:paraId="5CB1633F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5B176CD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IFO3956 (model)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2CB7032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2.09869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4015B1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51.5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4311673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1916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0DB1703E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6B2BA40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Egyptian Ras cheese</w:t>
            </w:r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0440B8E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201277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4154D68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6EB5E28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52BF98A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B50093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687E9F4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</w:tr>
      <w:tr w:rsidR="00362FF7" w:rsidRPr="00B95702" w14:paraId="7B060786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1C395CC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VRI003 (model)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5FA8FF8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1.9493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160CC7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298FED6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1817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119481D6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09459F4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4EFCF50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952211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3ECCEEC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56F1770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0870118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E5C19B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E526C0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</w:tr>
      <w:tr w:rsidR="00362FF7" w:rsidRPr="00B95702" w14:paraId="5879E3BA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315BA37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AH451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239B6CA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1.92004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CA3A9F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52.162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4DBB5EA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1901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282A761F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0002541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74618FA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DD0356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Anhui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179DD2A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Haozhou</w:t>
            </w:r>
            <w:proofErr w:type="spellEnd"/>
            <w:r w:rsidRPr="00B95702">
              <w:rPr>
                <w:rFonts w:hint="eastAsia"/>
              </w:rPr>
              <w:t xml:space="preserve"> city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1CA69AB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Dashouxin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Shihe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Qiaocheng</w:t>
            </w:r>
            <w:proofErr w:type="spellEnd"/>
            <w:r w:rsidRPr="00B95702">
              <w:rPr>
                <w:rFonts w:hint="eastAsia"/>
              </w:rPr>
              <w:t xml:space="preserve"> district, </w:t>
            </w:r>
            <w:proofErr w:type="spellStart"/>
            <w:r w:rsidRPr="00B95702">
              <w:rPr>
                <w:rFonts w:hint="eastAsia"/>
              </w:rPr>
              <w:t>Haozhou</w:t>
            </w:r>
            <w:proofErr w:type="spellEnd"/>
            <w:r w:rsidRPr="00B95702">
              <w:rPr>
                <w:rFonts w:hint="eastAsia"/>
              </w:rPr>
              <w:t xml:space="preserve"> city, Anhui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3E8A671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EA122C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66BF6B07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7ACF0CF2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57223DE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AH471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57AD668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1.983962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24388A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51.9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63DD9A2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1916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476F81D7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1BD4ED6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52A32E4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934232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Anhui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40366212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Haozhou</w:t>
            </w:r>
            <w:proofErr w:type="spellEnd"/>
            <w:r w:rsidRPr="00B95702">
              <w:rPr>
                <w:rFonts w:hint="eastAsia"/>
              </w:rPr>
              <w:t xml:space="preserve"> city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015D1586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Dashouxin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Shihe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Qiaocheng</w:t>
            </w:r>
            <w:proofErr w:type="spellEnd"/>
            <w:r w:rsidRPr="00B95702">
              <w:rPr>
                <w:rFonts w:hint="eastAsia"/>
              </w:rPr>
              <w:t xml:space="preserve"> district, </w:t>
            </w:r>
            <w:proofErr w:type="spellStart"/>
            <w:r w:rsidRPr="00B95702">
              <w:rPr>
                <w:rFonts w:hint="eastAsia"/>
              </w:rPr>
              <w:t>Haozhou</w:t>
            </w:r>
            <w:proofErr w:type="spellEnd"/>
            <w:r w:rsidRPr="00B95702">
              <w:rPr>
                <w:rFonts w:hint="eastAsia"/>
              </w:rPr>
              <w:t xml:space="preserve"> city, Anhui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6B0F660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86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8C93AA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6ADB516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33298AE1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74309E0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CQ272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082AF44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1.973607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2E9B56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52.08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0AE2504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1977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272E451A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351DCEB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538FF4E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4B34B7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Chongqing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7D63C0C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Chongqing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76E70E8B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Nanan</w:t>
            </w:r>
            <w:proofErr w:type="spellEnd"/>
            <w:r w:rsidRPr="00B95702">
              <w:rPr>
                <w:rFonts w:hint="eastAsia"/>
              </w:rPr>
              <w:t xml:space="preserve"> district, Chongqing city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1925E7B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E36ABF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26F4EA8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3A0C90A5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5BC1995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CQ61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2D24F3B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2.011778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DA60A5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51.93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65E7B68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1964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05520388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365E2B8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55B7EF6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C68C9D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Chongqing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2B15160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Chongqing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62F9DB5C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Nanan</w:t>
            </w:r>
            <w:proofErr w:type="spellEnd"/>
            <w:r w:rsidRPr="00B95702">
              <w:rPr>
                <w:rFonts w:hint="eastAsia"/>
              </w:rPr>
              <w:t xml:space="preserve"> district, Chongqing city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26613EB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7BAF308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AE62455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41064F1C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0F15D38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CQ71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53607D6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2.034302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7B74AA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51.987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0DB6F28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1983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3E822DE8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2327FE7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5059E54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3BD008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Chongqing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24C8FB1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Chongqing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4D54FA2B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Nanan</w:t>
            </w:r>
            <w:proofErr w:type="spellEnd"/>
            <w:r w:rsidRPr="00B95702">
              <w:rPr>
                <w:rFonts w:hint="eastAsia"/>
              </w:rPr>
              <w:t xml:space="preserve"> district, Chongqing city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500E1D8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67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88FE96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3FA366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32F766B4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2A15AD6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CQ91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1CAA262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1.91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68688E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52.3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323FAF0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1986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5029C16F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6CEE93C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17A7BB3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8C708E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Chongqing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26AC3A9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Chongqing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384F813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Nanan</w:t>
            </w:r>
            <w:proofErr w:type="spellEnd"/>
            <w:r w:rsidRPr="00B95702">
              <w:rPr>
                <w:rFonts w:hint="eastAsia"/>
              </w:rPr>
              <w:t xml:space="preserve"> district, Chongqing city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5D1C680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5CFC0F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E2A973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7B2AFAED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582BE5C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FJ112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271BBE3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2.015384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6E5D2E8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51.72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07CED62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2002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24F93E74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08DD9DC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38FB2A5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69360C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Fujian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2EF3CB91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Ningde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59D5526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Pingnan</w:t>
            </w:r>
            <w:proofErr w:type="spellEnd"/>
            <w:r w:rsidRPr="00B95702">
              <w:rPr>
                <w:rFonts w:hint="eastAsia"/>
              </w:rPr>
              <w:t xml:space="preserve"> county, </w:t>
            </w:r>
            <w:proofErr w:type="spellStart"/>
            <w:r w:rsidRPr="00B95702">
              <w:rPr>
                <w:rFonts w:hint="eastAsia"/>
              </w:rPr>
              <w:t>Ningde</w:t>
            </w:r>
            <w:proofErr w:type="spellEnd"/>
            <w:r w:rsidRPr="00B95702">
              <w:rPr>
                <w:rFonts w:hint="eastAsia"/>
              </w:rPr>
              <w:t xml:space="preserve"> city, Fujian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67C6A29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A575F2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4EA4A2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2E31026B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3AE94A9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FJ12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22E02DE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1.969459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D4D814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52.125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71649D5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1906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3BF5D133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6067784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7C7D309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9BD64D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Fujian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21D3A76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Ningde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4FC95BC7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Pingnan</w:t>
            </w:r>
            <w:proofErr w:type="spellEnd"/>
            <w:r w:rsidRPr="00B95702">
              <w:rPr>
                <w:rFonts w:hint="eastAsia"/>
              </w:rPr>
              <w:t xml:space="preserve"> county, </w:t>
            </w:r>
            <w:proofErr w:type="spellStart"/>
            <w:r w:rsidRPr="00B95702">
              <w:rPr>
                <w:rFonts w:hint="eastAsia"/>
              </w:rPr>
              <w:t>Ningde</w:t>
            </w:r>
            <w:proofErr w:type="spellEnd"/>
            <w:r w:rsidRPr="00B95702">
              <w:rPr>
                <w:rFonts w:hint="eastAsia"/>
              </w:rPr>
              <w:t xml:space="preserve"> city, Fujian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7AD2C0D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23C4F3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EB70468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5A9A494F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29369E4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lastRenderedPageBreak/>
              <w:t>FJ16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2F63211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2.00127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8F8A57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51.972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45F10F6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1973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4BE92408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4A182E8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1CBDF94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F1061B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Fujian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7281BCA3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Ningde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762EAF86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Pingnan</w:t>
            </w:r>
            <w:proofErr w:type="spellEnd"/>
            <w:r w:rsidRPr="00B95702">
              <w:rPr>
                <w:rFonts w:hint="eastAsia"/>
              </w:rPr>
              <w:t xml:space="preserve"> county, </w:t>
            </w:r>
            <w:proofErr w:type="spellStart"/>
            <w:r w:rsidRPr="00B95702">
              <w:rPr>
                <w:rFonts w:hint="eastAsia"/>
              </w:rPr>
              <w:t>Ningde</w:t>
            </w:r>
            <w:proofErr w:type="spellEnd"/>
            <w:r w:rsidRPr="00B95702">
              <w:rPr>
                <w:rFonts w:hint="eastAsia"/>
              </w:rPr>
              <w:t xml:space="preserve"> city, Fujian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7810A0B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0F1674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81361C3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780A1E92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6BFB42E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FJ181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214169C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2.110157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658418C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51.571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17B6DB6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2008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5D0B4A0B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1524631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2FFAFE3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AF7640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Fujian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0FC5A83B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Ningde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2CD395AF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Pingnan</w:t>
            </w:r>
            <w:proofErr w:type="spellEnd"/>
            <w:r w:rsidRPr="00B95702">
              <w:rPr>
                <w:rFonts w:hint="eastAsia"/>
              </w:rPr>
              <w:t xml:space="preserve"> county, </w:t>
            </w:r>
            <w:proofErr w:type="spellStart"/>
            <w:r w:rsidRPr="00B95702">
              <w:rPr>
                <w:rFonts w:hint="eastAsia"/>
              </w:rPr>
              <w:t>Ningde</w:t>
            </w:r>
            <w:proofErr w:type="spellEnd"/>
            <w:r w:rsidRPr="00B95702">
              <w:rPr>
                <w:rFonts w:hint="eastAsia"/>
              </w:rPr>
              <w:t xml:space="preserve"> city, Fujian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4C22218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46D38C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D27B9A6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20CC7CFA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3743BE4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FJ191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3CE676C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1.964027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067FF8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52.011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60C3615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2003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427B4650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0E454BE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137C779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903A91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Fujian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0C7A2EF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Ningde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4668BD9B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Pingnan</w:t>
            </w:r>
            <w:proofErr w:type="spellEnd"/>
            <w:r w:rsidRPr="00B95702">
              <w:rPr>
                <w:rFonts w:hint="eastAsia"/>
              </w:rPr>
              <w:t xml:space="preserve"> county, </w:t>
            </w:r>
            <w:proofErr w:type="spellStart"/>
            <w:r w:rsidRPr="00B95702">
              <w:rPr>
                <w:rFonts w:hint="eastAsia"/>
              </w:rPr>
              <w:t>Ningde</w:t>
            </w:r>
            <w:proofErr w:type="spellEnd"/>
            <w:r w:rsidRPr="00B95702">
              <w:rPr>
                <w:rFonts w:hint="eastAsia"/>
              </w:rPr>
              <w:t xml:space="preserve"> city, Fujian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3B3EB12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F1F412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D13EF35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43F8B382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5FE3498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GD111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2D89920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1.983958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1B4987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52.04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58492F3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1980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0AA46C95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60E6345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7A71FD5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211AEE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Guangdong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7B6EBC56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623C1DD6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Shuntouling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Shantang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  <w:r w:rsidRPr="00B95702">
              <w:rPr>
                <w:rFonts w:hint="eastAsia"/>
              </w:rPr>
              <w:t xml:space="preserve"> city, Qingyuan city, Guangdong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37518F8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EFD1B3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F0AFF80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0BCB261B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370B4C2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GD121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4776654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1.985253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417B26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52.05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3C23E4F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1972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4812F559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1A5B449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3A62B52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77CCC61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Guangdong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05D8B5FB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65CA0C43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Shuntouling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Shantang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  <w:r w:rsidRPr="00B95702">
              <w:rPr>
                <w:rFonts w:hint="eastAsia"/>
              </w:rPr>
              <w:t xml:space="preserve"> city, Qingyuan city, Guangdong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13455B6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46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6CF676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DC00D4D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59BCD573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0B81993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GD131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05DF06A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1.979319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80E24C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52.07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31A6D64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1969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6876C9F7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302EEBB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13157CF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A66B22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Guangdong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10CDF131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47AAA8E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Shuntouling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Shantang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  <w:r w:rsidRPr="00B95702">
              <w:rPr>
                <w:rFonts w:hint="eastAsia"/>
              </w:rPr>
              <w:t xml:space="preserve"> city, Qingyuan city, Guangdong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791ED0C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E3B5B5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62C3A1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6569741C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3C5581D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GD181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376389A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1.962846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0A5608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52.11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6374FB1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1959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19D1E90B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24E60CB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2882610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CD2461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Guangdong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19D8427E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187B9698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Shuntouling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Shantang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  <w:r w:rsidRPr="00B95702">
              <w:rPr>
                <w:rFonts w:hint="eastAsia"/>
              </w:rPr>
              <w:t xml:space="preserve"> city, Qingyuan city, Guangdong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584D0F3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42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F4ECF6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D77BBB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4280A4F8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1998301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GD223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7E7994A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2.077208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947E01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51.63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756DD40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2097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116B4D43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5C7FB29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29F448D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B9B3A1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Guangdong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2D108A5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6E9789A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Shuntouling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Shantang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  <w:r w:rsidRPr="00B95702">
              <w:rPr>
                <w:rFonts w:hint="eastAsia"/>
              </w:rPr>
              <w:t xml:space="preserve"> city, Qingyuan city, Guangdong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46890DB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2E0AA2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FEC979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21E5F35B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5C45968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GD331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74ABDFF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1.922951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0BB6E9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52.14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318EF79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1926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54BC458D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55C5095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0303A83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E5A2C5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Guangdong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2464BD76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47C521E5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Shuntouling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Shantang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  <w:r w:rsidRPr="00B95702">
              <w:rPr>
                <w:rFonts w:hint="eastAsia"/>
              </w:rPr>
              <w:t xml:space="preserve"> city, Qingyuan city, Guangdong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70B239B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86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05CEE1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8258181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6DC9054F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0DB5A27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GD351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0C26BDE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2.053515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5513DF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51.82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58C347D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2088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56A9000A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2C736B2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62E2AA1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CA4C01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Guangdong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476972D1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33669491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Shuntouling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Shantang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  <w:r w:rsidRPr="00B95702">
              <w:rPr>
                <w:rFonts w:hint="eastAsia"/>
              </w:rPr>
              <w:t xml:space="preserve"> city, Qingyuan city, Guangdong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015E53F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AC7398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67F6452F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03739B5D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53DD992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GD363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7748D43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2.082809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0022F8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51.57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2EE6171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2121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4C10F7BE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41FD0FD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2454659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4CA598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Guangdong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71DA4E30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5EF66AB7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Shuntouling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Shantang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  <w:r w:rsidRPr="00B95702">
              <w:rPr>
                <w:rFonts w:hint="eastAsia"/>
              </w:rPr>
              <w:t xml:space="preserve"> city, Qingyuan city, Guangdong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2E68E23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8BC56B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C577D6D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617F8CE9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051BED5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GD611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1B6C0E8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2.035065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B76EDB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51.83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3C89A18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2014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0706860C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2051313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65D9969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77324F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Guangdong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475E69E7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0C11B00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Shuntouling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Shantang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  <w:r w:rsidRPr="00B95702">
              <w:rPr>
                <w:rFonts w:hint="eastAsia"/>
              </w:rPr>
              <w:t xml:space="preserve"> city, Qingyuan city, Guangdong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1D9A4EE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3D2291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07F5F7F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1A075D24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754DB78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GD661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4187DEE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2.087264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47E80B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51.56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541C7C3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2078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63D6295D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29FDB76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057152A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77D2DB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Guangdong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484F4C73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2534AD7F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Shuntouling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Shantang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  <w:r w:rsidRPr="00B95702">
              <w:rPr>
                <w:rFonts w:hint="eastAsia"/>
              </w:rPr>
              <w:t xml:space="preserve"> city, Qingyuan city, Guangdong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70F0B32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D16E7F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2CCE8AF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32558F62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278CE03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GD673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6282189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2.036044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3F6095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51.79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00D0EFB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2022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6A8970FC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35C0592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2F28F7C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1B723A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Guangdong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79DF8FA3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1096557B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Shuntouling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Shantang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  <w:r w:rsidRPr="00B95702">
              <w:rPr>
                <w:rFonts w:hint="eastAsia"/>
              </w:rPr>
              <w:t xml:space="preserve"> city, Qingyuan city, Guangdong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725A0D7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64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3C4BBB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D6261FA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0C56A4D0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176A7B1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GD712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6B010F0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2.071553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2AB3C9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51.81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1E3F4E3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2045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7DA9192D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5B37DB3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08E0CCC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31CD04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Guangdong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736FE3ED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2687DFA7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Shuntouling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Shantang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  <w:r w:rsidRPr="00B95702">
              <w:rPr>
                <w:rFonts w:hint="eastAsia"/>
              </w:rPr>
              <w:t xml:space="preserve"> city, Qingyuan city, Guangdong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459BDA8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71AD36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B2D8511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1A51E41D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72FD658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GD723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7E2DAF9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1.947764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9B5CD8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52.02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0E9BA61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1942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04408519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3A3ECC6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1634475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EA27A3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Guangdong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6A38BD51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1DC3C523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Shuntouling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Shantang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  <w:r w:rsidRPr="00B95702">
              <w:rPr>
                <w:rFonts w:hint="eastAsia"/>
              </w:rPr>
              <w:t xml:space="preserve"> city, Qingyuan city, Guangdong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7A6E9B1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040B73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DC1AE8B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07BE6B7E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52A8F7B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GD741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3732FBE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1.949121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9F65BA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52.02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3B27F3B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1941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06BE3EC1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4B7A223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277F895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2C4EE5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Guangdong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37F8D66D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6046E45E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Shuntouling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Shantang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  <w:r w:rsidRPr="00B95702">
              <w:rPr>
                <w:rFonts w:hint="eastAsia"/>
              </w:rPr>
              <w:t xml:space="preserve"> city, Qingyuan city, Guangdong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1AB3E30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2189D0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54D7642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3D0ECDCF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2F2E7D0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GD752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257E81C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1.930005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146AB1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52.24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0F1EFA8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1903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327E1770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2A55F57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3EB6F39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BACCFA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Guangdong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7FA5F966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1D5DBAD0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Shuntouling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Shantang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  <w:r w:rsidRPr="00B95702">
              <w:rPr>
                <w:rFonts w:hint="eastAsia"/>
              </w:rPr>
              <w:t xml:space="preserve"> city, Qingyuan city, Guangdong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2FD481A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68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67F819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649B8373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76E30FD9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7BFA61C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GD762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4F85F87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2.010427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619AD48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52.17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0BD77E2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1994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650F92D4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2180C81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6489554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39A4C3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Guangdong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516B446E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1B2D175D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Shuntouling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Shantang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Lianzhou</w:t>
            </w:r>
            <w:proofErr w:type="spellEnd"/>
            <w:r w:rsidRPr="00B95702">
              <w:rPr>
                <w:rFonts w:hint="eastAsia"/>
              </w:rPr>
              <w:t xml:space="preserve"> city, Qingyuan city, Guangdong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2BE617B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65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529760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2A2494F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2A0D51E6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7FE3E1D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GS504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645C694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1.958086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840614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52.216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68DFA98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1859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677721EA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605CFC9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6A537DAE" w14:textId="58D22384" w:rsidR="00AF1462" w:rsidRPr="00B95702" w:rsidRDefault="00186C0D" w:rsidP="00AF1462">
            <w:pPr>
              <w:pStyle w:val="4-Tabbody-ENG"/>
            </w:pPr>
            <w:r w:rsidRPr="00B95702">
              <w:t>Northwest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0095EF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Gansu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228D1302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Zhangye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191EEF13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Qingxiang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Sunan</w:t>
            </w:r>
            <w:proofErr w:type="spellEnd"/>
            <w:r w:rsidRPr="00B95702">
              <w:rPr>
                <w:rFonts w:hint="eastAsia"/>
              </w:rPr>
              <w:t xml:space="preserve"> county, </w:t>
            </w:r>
            <w:proofErr w:type="spellStart"/>
            <w:r w:rsidRPr="00B95702">
              <w:rPr>
                <w:rFonts w:hint="eastAsia"/>
              </w:rPr>
              <w:t>Zhangye</w:t>
            </w:r>
            <w:proofErr w:type="spellEnd"/>
            <w:r w:rsidRPr="00B95702">
              <w:rPr>
                <w:rFonts w:hint="eastAsia"/>
              </w:rPr>
              <w:t xml:space="preserve"> city, Gansu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52C659F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E76E73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29144E8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zang</w:t>
            </w:r>
            <w:proofErr w:type="spellEnd"/>
          </w:p>
        </w:tc>
      </w:tr>
      <w:tr w:rsidR="00362FF7" w:rsidRPr="00B95702" w14:paraId="47560691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5C0BA15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GX51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4538AC8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1.953285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A401D9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51.89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78BC4CE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1960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6ADEF6FB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06B5FCE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0EB3542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0AF2A4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Guangxi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2AF62A7B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Hechi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40C8831B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Changshou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Jiazhuan</w:t>
            </w:r>
            <w:proofErr w:type="spellEnd"/>
            <w:r w:rsidRPr="00B95702">
              <w:rPr>
                <w:rFonts w:hint="eastAsia"/>
              </w:rPr>
              <w:t xml:space="preserve"> township, Bama county, </w:t>
            </w:r>
            <w:proofErr w:type="spellStart"/>
            <w:r w:rsidRPr="00B95702">
              <w:rPr>
                <w:rFonts w:hint="eastAsia"/>
              </w:rPr>
              <w:t>Hechi</w:t>
            </w:r>
            <w:proofErr w:type="spellEnd"/>
            <w:r w:rsidRPr="00B95702">
              <w:rPr>
                <w:rFonts w:hint="eastAsia"/>
              </w:rPr>
              <w:t xml:space="preserve"> City, Guangxi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675A752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83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44D4AE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43F9C2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175BB2BE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4A46BB5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HM107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168D200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2.035179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F13050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51.68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57B414B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2069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328B750A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2B15E23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0193385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Central China 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7E4059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Hunan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51B84CD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Huaihua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26690CFE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Mayang</w:t>
            </w:r>
            <w:proofErr w:type="spellEnd"/>
            <w:r w:rsidRPr="00B95702">
              <w:rPr>
                <w:rFonts w:hint="eastAsia"/>
              </w:rPr>
              <w:t xml:space="preserve"> </w:t>
            </w:r>
            <w:proofErr w:type="spellStart"/>
            <w:r w:rsidRPr="00B95702">
              <w:rPr>
                <w:rFonts w:hint="eastAsia"/>
              </w:rPr>
              <w:t>miao</w:t>
            </w:r>
            <w:proofErr w:type="spellEnd"/>
            <w:r w:rsidRPr="00B95702">
              <w:rPr>
                <w:rFonts w:hint="eastAsia"/>
              </w:rPr>
              <w:t xml:space="preserve"> autonomous county, </w:t>
            </w:r>
            <w:proofErr w:type="spellStart"/>
            <w:r w:rsidRPr="00B95702">
              <w:rPr>
                <w:rFonts w:hint="eastAsia"/>
              </w:rPr>
              <w:t>Huaihua</w:t>
            </w:r>
            <w:proofErr w:type="spellEnd"/>
            <w:r w:rsidRPr="00B95702">
              <w:rPr>
                <w:rFonts w:hint="eastAsia"/>
              </w:rPr>
              <w:t xml:space="preserve"> city, Hunan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27243A8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87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3E50C4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513E596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miao</w:t>
            </w:r>
            <w:proofErr w:type="spellEnd"/>
          </w:p>
        </w:tc>
      </w:tr>
      <w:tr w:rsidR="00362FF7" w:rsidRPr="00B95702" w14:paraId="247FA05C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33E4D14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HM301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6C3C873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1.98874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691C830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51.924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05DB7DF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1939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507CE93D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630CA7F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7793C02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Central China 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7A3ED4A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Hunan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5771180E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Huaihua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28B4C800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Mayang</w:t>
            </w:r>
            <w:proofErr w:type="spellEnd"/>
            <w:r w:rsidRPr="00B95702">
              <w:rPr>
                <w:rFonts w:hint="eastAsia"/>
              </w:rPr>
              <w:t xml:space="preserve"> </w:t>
            </w:r>
            <w:proofErr w:type="spellStart"/>
            <w:r w:rsidRPr="00B95702">
              <w:rPr>
                <w:rFonts w:hint="eastAsia"/>
              </w:rPr>
              <w:t>miao</w:t>
            </w:r>
            <w:proofErr w:type="spellEnd"/>
            <w:r w:rsidRPr="00B95702">
              <w:rPr>
                <w:rFonts w:hint="eastAsia"/>
              </w:rPr>
              <w:t xml:space="preserve"> autonomous county, </w:t>
            </w:r>
            <w:proofErr w:type="spellStart"/>
            <w:r w:rsidRPr="00B95702">
              <w:rPr>
                <w:rFonts w:hint="eastAsia"/>
              </w:rPr>
              <w:t>Huaihua</w:t>
            </w:r>
            <w:proofErr w:type="spellEnd"/>
            <w:r w:rsidRPr="00B95702">
              <w:rPr>
                <w:rFonts w:hint="eastAsia"/>
              </w:rPr>
              <w:t xml:space="preserve"> city, Hunan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3A69659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786B378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43E48E7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miao</w:t>
            </w:r>
            <w:proofErr w:type="spellEnd"/>
          </w:p>
        </w:tc>
      </w:tr>
      <w:tr w:rsidR="00362FF7" w:rsidRPr="00B95702" w14:paraId="5791F70E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4F37A61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HM311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24EC855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1.925204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0C36C0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52.098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0413850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1891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7BE36ADB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5E87436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06328DC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Central China 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C75FBA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Hunan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3545541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Huaihua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3FB80FA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Mayang</w:t>
            </w:r>
            <w:proofErr w:type="spellEnd"/>
            <w:r w:rsidRPr="00B95702">
              <w:rPr>
                <w:rFonts w:hint="eastAsia"/>
              </w:rPr>
              <w:t xml:space="preserve"> </w:t>
            </w:r>
            <w:proofErr w:type="spellStart"/>
            <w:r w:rsidRPr="00B95702">
              <w:rPr>
                <w:rFonts w:hint="eastAsia"/>
              </w:rPr>
              <w:t>miao</w:t>
            </w:r>
            <w:proofErr w:type="spellEnd"/>
            <w:r w:rsidRPr="00B95702">
              <w:rPr>
                <w:rFonts w:hint="eastAsia"/>
              </w:rPr>
              <w:t xml:space="preserve"> autonomous county, </w:t>
            </w:r>
            <w:proofErr w:type="spellStart"/>
            <w:r w:rsidRPr="00B95702">
              <w:rPr>
                <w:rFonts w:hint="eastAsia"/>
              </w:rPr>
              <w:t>Huaihua</w:t>
            </w:r>
            <w:proofErr w:type="spellEnd"/>
            <w:r w:rsidRPr="00B95702">
              <w:rPr>
                <w:rFonts w:hint="eastAsia"/>
              </w:rPr>
              <w:t xml:space="preserve"> city, Hunan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133D924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65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C22478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A1EB853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miao</w:t>
            </w:r>
            <w:proofErr w:type="spellEnd"/>
          </w:p>
        </w:tc>
      </w:tr>
      <w:tr w:rsidR="00362FF7" w:rsidRPr="00B95702" w14:paraId="315BD4A2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15BFC90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HM321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7990BFF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1.97109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120D16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52.056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230D32B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1916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4C5F13A2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76810B6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4FA09C8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Central China 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FA0F26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Hunan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3C7F5432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Huaihua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7BCDDDA6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Mayang</w:t>
            </w:r>
            <w:proofErr w:type="spellEnd"/>
            <w:r w:rsidRPr="00B95702">
              <w:rPr>
                <w:rFonts w:hint="eastAsia"/>
              </w:rPr>
              <w:t xml:space="preserve"> </w:t>
            </w:r>
            <w:proofErr w:type="spellStart"/>
            <w:r w:rsidRPr="00B95702">
              <w:rPr>
                <w:rFonts w:hint="eastAsia"/>
              </w:rPr>
              <w:t>miao</w:t>
            </w:r>
            <w:proofErr w:type="spellEnd"/>
            <w:r w:rsidRPr="00B95702">
              <w:rPr>
                <w:rFonts w:hint="eastAsia"/>
              </w:rPr>
              <w:t xml:space="preserve"> autonomous county, </w:t>
            </w:r>
            <w:proofErr w:type="spellStart"/>
            <w:r w:rsidRPr="00B95702">
              <w:rPr>
                <w:rFonts w:hint="eastAsia"/>
              </w:rPr>
              <w:t>Huaihua</w:t>
            </w:r>
            <w:proofErr w:type="spellEnd"/>
            <w:r w:rsidRPr="00B95702">
              <w:rPr>
                <w:rFonts w:hint="eastAsia"/>
              </w:rPr>
              <w:t xml:space="preserve"> city, Hunan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23BD2131" w14:textId="77777777" w:rsidR="00AF1462" w:rsidRPr="00B95702" w:rsidRDefault="00AF1462" w:rsidP="00AF1462">
            <w:pPr>
              <w:pStyle w:val="4-Tabbody-ENG"/>
            </w:pP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9AF204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E753415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miao</w:t>
            </w:r>
            <w:proofErr w:type="spellEnd"/>
          </w:p>
        </w:tc>
      </w:tr>
      <w:tr w:rsidR="00362FF7" w:rsidRPr="00B95702" w14:paraId="2B949BE7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2AF91DE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HM661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31FBD7B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1.931465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59064C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52.282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2F77B89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1863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1EF1EBA0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41E9206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278C1F7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Central China 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5A056E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Hunan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3333802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Huaihua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59C7A7D7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Mayang</w:t>
            </w:r>
            <w:proofErr w:type="spellEnd"/>
            <w:r w:rsidRPr="00B95702">
              <w:rPr>
                <w:rFonts w:hint="eastAsia"/>
              </w:rPr>
              <w:t xml:space="preserve"> </w:t>
            </w:r>
            <w:proofErr w:type="spellStart"/>
            <w:r w:rsidRPr="00B95702">
              <w:rPr>
                <w:rFonts w:hint="eastAsia"/>
              </w:rPr>
              <w:t>miao</w:t>
            </w:r>
            <w:proofErr w:type="spellEnd"/>
            <w:r w:rsidRPr="00B95702">
              <w:rPr>
                <w:rFonts w:hint="eastAsia"/>
              </w:rPr>
              <w:t xml:space="preserve"> autonomous county, </w:t>
            </w:r>
            <w:proofErr w:type="spellStart"/>
            <w:r w:rsidRPr="00B95702">
              <w:rPr>
                <w:rFonts w:hint="eastAsia"/>
              </w:rPr>
              <w:t>Huaihua</w:t>
            </w:r>
            <w:proofErr w:type="spellEnd"/>
            <w:r w:rsidRPr="00B95702">
              <w:rPr>
                <w:rFonts w:hint="eastAsia"/>
              </w:rPr>
              <w:t xml:space="preserve"> city, Hunan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5B7EB6E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73A8C1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C1C0FBE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miao</w:t>
            </w:r>
            <w:proofErr w:type="spellEnd"/>
          </w:p>
        </w:tc>
      </w:tr>
      <w:tr w:rsidR="00362FF7" w:rsidRPr="00B95702" w14:paraId="16981A78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7F2DC96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JX111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1A936DA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2.049902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4E14F7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51.863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72B1845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2014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1F2F7CE3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7BD6E49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7E0D0DD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Central China 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5D8AA9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Jiangxi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7414AF87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Shangrao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589EBDFC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Yanxia</w:t>
            </w:r>
            <w:proofErr w:type="spellEnd"/>
            <w:r w:rsidRPr="00B95702">
              <w:rPr>
                <w:rFonts w:hint="eastAsia"/>
              </w:rPr>
              <w:t xml:space="preserve"> village, Poyang county, </w:t>
            </w:r>
            <w:proofErr w:type="spellStart"/>
            <w:r w:rsidRPr="00B95702">
              <w:rPr>
                <w:rFonts w:hint="eastAsia"/>
              </w:rPr>
              <w:t>Shangrao</w:t>
            </w:r>
            <w:proofErr w:type="spellEnd"/>
            <w:r w:rsidRPr="00B95702">
              <w:rPr>
                <w:rFonts w:hint="eastAsia"/>
              </w:rPr>
              <w:t xml:space="preserve"> city, Jiangxi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5CEB54C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61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B1FFCC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532529D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0305368F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643C215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JX121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71D900B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1.973114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CFC759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52.182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6C3731D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1878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1C7FC9BE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6D6B402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468A33D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Central China 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EF2FD1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Jiangxi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0AE45A96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Shangrao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7573F04D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Yanxia</w:t>
            </w:r>
            <w:proofErr w:type="spellEnd"/>
            <w:r w:rsidRPr="00B95702">
              <w:rPr>
                <w:rFonts w:hint="eastAsia"/>
              </w:rPr>
              <w:t xml:space="preserve"> village, Poyang county, </w:t>
            </w:r>
            <w:proofErr w:type="spellStart"/>
            <w:r w:rsidRPr="00B95702">
              <w:rPr>
                <w:rFonts w:hint="eastAsia"/>
              </w:rPr>
              <w:t>Shangrao</w:t>
            </w:r>
            <w:proofErr w:type="spellEnd"/>
            <w:r w:rsidRPr="00B95702">
              <w:rPr>
                <w:rFonts w:hint="eastAsia"/>
              </w:rPr>
              <w:t xml:space="preserve"> city, Jiangxi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7BD6A29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7427AAC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0CEA7B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248D6F80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7A0AB0F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JX192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0733C33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2.049329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67D5948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52.025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07B121E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1933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316E0FE8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6664F63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4A46B25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Central China 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535627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Jiangxi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3C0F506A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Shangrao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328CBC8A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Yanxia</w:t>
            </w:r>
            <w:proofErr w:type="spellEnd"/>
            <w:r w:rsidRPr="00B95702">
              <w:rPr>
                <w:rFonts w:hint="eastAsia"/>
              </w:rPr>
              <w:t xml:space="preserve"> village, Poyang county, </w:t>
            </w:r>
            <w:proofErr w:type="spellStart"/>
            <w:r w:rsidRPr="00B95702">
              <w:rPr>
                <w:rFonts w:hint="eastAsia"/>
              </w:rPr>
              <w:t>Shangrao</w:t>
            </w:r>
            <w:proofErr w:type="spellEnd"/>
            <w:r w:rsidRPr="00B95702">
              <w:rPr>
                <w:rFonts w:hint="eastAsia"/>
              </w:rPr>
              <w:t xml:space="preserve"> city, Jiangxi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5C29BF4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89C6CD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407A68E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05942B0A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60FB5A2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JX201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25BDEC5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2.021685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220E0F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51.915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4261F90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1959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439C6BD3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62E1510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78EF199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Central China 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7B4B23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Jiangxi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3A256FB3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Shangrao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493AF4B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Yanxia</w:t>
            </w:r>
            <w:proofErr w:type="spellEnd"/>
            <w:r w:rsidRPr="00B95702">
              <w:rPr>
                <w:rFonts w:hint="eastAsia"/>
              </w:rPr>
              <w:t xml:space="preserve"> village, Poyang county, </w:t>
            </w:r>
            <w:proofErr w:type="spellStart"/>
            <w:r w:rsidRPr="00B95702">
              <w:rPr>
                <w:rFonts w:hint="eastAsia"/>
              </w:rPr>
              <w:t>Shangrao</w:t>
            </w:r>
            <w:proofErr w:type="spellEnd"/>
            <w:r w:rsidRPr="00B95702">
              <w:rPr>
                <w:rFonts w:hint="eastAsia"/>
              </w:rPr>
              <w:t xml:space="preserve"> city, Jiangxi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75CA6C9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71B4B67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CC8FCB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4E913AB4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2043CC5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JX61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6402F7C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1.963315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60E9574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52.155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72C6168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1906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345B5425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2EB7E94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607D40D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Central China 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02CDE6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Jiangxi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145D0A02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Shangrao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5055BA7A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Yanxia</w:t>
            </w:r>
            <w:proofErr w:type="spellEnd"/>
            <w:r w:rsidRPr="00B95702">
              <w:rPr>
                <w:rFonts w:hint="eastAsia"/>
              </w:rPr>
              <w:t xml:space="preserve"> village, Poyang county, </w:t>
            </w:r>
            <w:proofErr w:type="spellStart"/>
            <w:r w:rsidRPr="00B95702">
              <w:rPr>
                <w:rFonts w:hint="eastAsia"/>
              </w:rPr>
              <w:t>Shangrao</w:t>
            </w:r>
            <w:proofErr w:type="spellEnd"/>
            <w:r w:rsidRPr="00B95702">
              <w:rPr>
                <w:rFonts w:hint="eastAsia"/>
              </w:rPr>
              <w:t xml:space="preserve"> city, Jiangxi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03DFCCA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BBB504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C038851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6CD4F058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3485FCD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NM232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1341515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1.973519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BDB62C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52.107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3A687DA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1887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55A83219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3096D42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2555CBA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North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772F70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Inner Mongolia autonomous region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407B78D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Hulunbuir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5BD7E43D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Hulunbuir</w:t>
            </w:r>
            <w:proofErr w:type="spellEnd"/>
            <w:r w:rsidRPr="00B95702">
              <w:rPr>
                <w:rFonts w:hint="eastAsia"/>
              </w:rPr>
              <w:t>, Inner Mongolia autonomous region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045BD5F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22C74D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E8A5B1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meng</w:t>
            </w:r>
          </w:p>
        </w:tc>
      </w:tr>
      <w:tr w:rsidR="00362FF7" w:rsidRPr="00B95702" w14:paraId="6F1A3099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4015574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NM241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0DC1390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1.867068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8B6526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52.487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1585345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1828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323569B6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462533D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1C43DA2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North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7215432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Inner Mongolia autonomous region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34BE8E28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Hulunbuir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0D605D97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Hulunbuir</w:t>
            </w:r>
            <w:proofErr w:type="spellEnd"/>
            <w:r w:rsidRPr="00B95702">
              <w:rPr>
                <w:rFonts w:hint="eastAsia"/>
              </w:rPr>
              <w:t>, Inner Mongolia autonomous region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44F3212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E4BB0F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8D06E0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meng</w:t>
            </w:r>
          </w:p>
        </w:tc>
      </w:tr>
      <w:tr w:rsidR="00362FF7" w:rsidRPr="00B95702" w14:paraId="025216EF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5AC75BF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NM271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2D20BCD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2.104537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BFA872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51.587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3520FD8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1922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4DABDE24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5575F5B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295FC01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North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9586FE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Inner Mongolia autonomous region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30C9799C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Hulunbuir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3C4B3235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Hulunbuir</w:t>
            </w:r>
            <w:proofErr w:type="spellEnd"/>
            <w:r w:rsidRPr="00B95702">
              <w:rPr>
                <w:rFonts w:hint="eastAsia"/>
              </w:rPr>
              <w:t>, Inner Mongolia autonomous region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2BD2019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41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29475C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477C87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meng</w:t>
            </w:r>
          </w:p>
        </w:tc>
      </w:tr>
      <w:tr w:rsidR="00362FF7" w:rsidRPr="00B95702" w14:paraId="560B5D23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22468DE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NT753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07BF219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2.107499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A78E86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51.62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1B77F6D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2103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64450D30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4817D30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5507EFF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C8E901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Jiangsu province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743A40E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Nantong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79D9D95A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Zhogxinsha</w:t>
            </w:r>
            <w:proofErr w:type="spellEnd"/>
            <w:r w:rsidRPr="00B95702">
              <w:rPr>
                <w:rFonts w:hint="eastAsia"/>
              </w:rPr>
              <w:t xml:space="preserve"> village, Nantong city, Jiangsu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35744B4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91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979C1A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F0821F3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1B13BAFF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0D00FD3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NX642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79FE868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2.050731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47C1D0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51.76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18722E5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2096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6F68C487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214851B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6E740896" w14:textId="4D0AC68C" w:rsidR="00AF1462" w:rsidRPr="00B95702" w:rsidRDefault="00186C0D" w:rsidP="00AF1462">
            <w:pPr>
              <w:pStyle w:val="4-Tabbody-ENG"/>
            </w:pPr>
            <w:r w:rsidRPr="00B95702">
              <w:t>Northwest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747A4F4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Ningxia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134099D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Yinchuan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305A530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Jinxing village, </w:t>
            </w:r>
            <w:proofErr w:type="spellStart"/>
            <w:r w:rsidRPr="00B95702">
              <w:rPr>
                <w:rFonts w:hint="eastAsia"/>
              </w:rPr>
              <w:t>Helan</w:t>
            </w:r>
            <w:proofErr w:type="spellEnd"/>
            <w:r w:rsidRPr="00B95702">
              <w:rPr>
                <w:rFonts w:hint="eastAsia"/>
              </w:rPr>
              <w:t xml:space="preserve"> county, Yinchuan city, Ningxia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142FF46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EC1055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DF6AB3B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5DD11757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5EF983D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NX657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254348E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2.257901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150036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51.14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159E950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2315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7FC8F460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5B54133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43720710" w14:textId="257396E3" w:rsidR="00AF1462" w:rsidRPr="00B95702" w:rsidRDefault="00186C0D" w:rsidP="00AF1462">
            <w:pPr>
              <w:pStyle w:val="4-Tabbody-ENG"/>
            </w:pPr>
            <w:r w:rsidRPr="00B95702">
              <w:t>Northwest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885C1B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Ningxia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0E6629B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Yinchuan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005BBC0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Jinxing village, </w:t>
            </w:r>
            <w:proofErr w:type="spellStart"/>
            <w:r w:rsidRPr="00B95702">
              <w:rPr>
                <w:rFonts w:hint="eastAsia"/>
              </w:rPr>
              <w:t>Helan</w:t>
            </w:r>
            <w:proofErr w:type="spellEnd"/>
            <w:r w:rsidRPr="00B95702">
              <w:rPr>
                <w:rFonts w:hint="eastAsia"/>
              </w:rPr>
              <w:t xml:space="preserve"> county, Yinchuan city, Ningxia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5A4860B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65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5B3D52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F042A20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13932424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39795F6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NX681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004E343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2.02146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334BE4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51.92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29745D0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2046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70226083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71DD628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551A707F" w14:textId="144AF5D6" w:rsidR="00AF1462" w:rsidRPr="00B95702" w:rsidRDefault="00186C0D" w:rsidP="00AF1462">
            <w:pPr>
              <w:pStyle w:val="4-Tabbody-ENG"/>
            </w:pPr>
            <w:r w:rsidRPr="00B95702">
              <w:t>Northwest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725A97A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Ningxia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18796BA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Yinchuan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05242C0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Jinxing village, </w:t>
            </w:r>
            <w:proofErr w:type="spellStart"/>
            <w:r w:rsidRPr="00B95702">
              <w:rPr>
                <w:rFonts w:hint="eastAsia"/>
              </w:rPr>
              <w:t>Helan</w:t>
            </w:r>
            <w:proofErr w:type="spellEnd"/>
            <w:r w:rsidRPr="00B95702">
              <w:rPr>
                <w:rFonts w:hint="eastAsia"/>
              </w:rPr>
              <w:t xml:space="preserve"> county, Yinchuan city, Ningxia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57B8F4A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D8DD59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5492EBE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5F7C1CBE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0EDE28F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QH161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7BD61B7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1.933043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FE8839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52.17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760E00B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1901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123E4ECA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7B615AD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60E70AE6" w14:textId="30C51ED8" w:rsidR="00AF1462" w:rsidRPr="00B95702" w:rsidRDefault="00186C0D" w:rsidP="00AF1462">
            <w:pPr>
              <w:pStyle w:val="4-Tabbody-ENG"/>
            </w:pPr>
            <w:r w:rsidRPr="00B95702">
              <w:t>Northwest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A9A124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Qinghai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23BB861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Xining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6C13A32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Xining city, Qinghai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4865F81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AEC432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4DA22F7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78F18E78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37679C0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QH181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1CD8E3A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1.936134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7A238D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52.135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356C3CC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1866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14650EAA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03F05E3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375AF7EA" w14:textId="62FA62CE" w:rsidR="00AF1462" w:rsidRPr="00B95702" w:rsidRDefault="00186C0D" w:rsidP="00AF1462">
            <w:pPr>
              <w:pStyle w:val="4-Tabbody-ENG"/>
            </w:pPr>
            <w:r w:rsidRPr="00B95702">
              <w:t>Northwest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7E58B9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Qinghai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7C2A34C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Xining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7A37338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Xining city, Qinghai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32C059F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46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84770A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7B9AB6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56DD9BB0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65F37BB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QH221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48DD16E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1.959191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64C59C4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52.156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0C0A08C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1872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77FF3C63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15BCA57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012497AF" w14:textId="26100B1C" w:rsidR="00AF1462" w:rsidRPr="00B95702" w:rsidRDefault="00186C0D" w:rsidP="00AF1462">
            <w:pPr>
              <w:pStyle w:val="4-Tabbody-ENG"/>
            </w:pPr>
            <w:r w:rsidRPr="00B95702">
              <w:t>Northwest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73DBB2B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Qinghai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4E63314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Xining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4E6560D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Xining city, Qinghai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22418E0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38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7F2353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1EFC822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7463F0EE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0EAA98E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QH495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41B8102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1.947097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D50CA9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52.214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2F79BB1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1861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6C0AEA7F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79D2EA1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2B6C74F7" w14:textId="62C7BCEC" w:rsidR="00AF1462" w:rsidRPr="00B95702" w:rsidRDefault="00186C0D" w:rsidP="00AF1462">
            <w:pPr>
              <w:pStyle w:val="4-Tabbody-ENG"/>
            </w:pPr>
            <w:r w:rsidRPr="00B95702">
              <w:t>Northwest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7ACFE92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Qinghai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152FF9E0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Huangnanzhou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6C91BA26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Tongren</w:t>
            </w:r>
            <w:proofErr w:type="spellEnd"/>
            <w:r w:rsidRPr="00B95702">
              <w:rPr>
                <w:rFonts w:hint="eastAsia"/>
              </w:rPr>
              <w:t xml:space="preserve"> county, </w:t>
            </w:r>
            <w:proofErr w:type="spellStart"/>
            <w:r w:rsidRPr="00B95702">
              <w:rPr>
                <w:rFonts w:hint="eastAsia"/>
              </w:rPr>
              <w:t>Huangnanzhou</w:t>
            </w:r>
            <w:proofErr w:type="spellEnd"/>
            <w:r w:rsidRPr="00B95702">
              <w:rPr>
                <w:rFonts w:hint="eastAsia"/>
              </w:rPr>
              <w:t xml:space="preserve"> city, Qinghai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2D9F315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33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F3512C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21D2D6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4D9CAF25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391EC7D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QH804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6CE5FDE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2.108428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E49EBC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51.493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04E7AE2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1923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4711CF9C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115676A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3D12BC7C" w14:textId="6F215109" w:rsidR="00AF1462" w:rsidRPr="00B95702" w:rsidRDefault="00186C0D" w:rsidP="00AF1462">
            <w:pPr>
              <w:pStyle w:val="4-Tabbody-ENG"/>
            </w:pPr>
            <w:r w:rsidRPr="00B95702">
              <w:t>Northwest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2D5B66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Qinghai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2BC2EFE6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Huangnanzhou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707A0EA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Zequ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Zeku</w:t>
            </w:r>
            <w:proofErr w:type="spellEnd"/>
            <w:r w:rsidRPr="00B95702">
              <w:rPr>
                <w:rFonts w:hint="eastAsia"/>
              </w:rPr>
              <w:t xml:space="preserve"> county, </w:t>
            </w:r>
            <w:proofErr w:type="spellStart"/>
            <w:r w:rsidRPr="00B95702">
              <w:rPr>
                <w:rFonts w:hint="eastAsia"/>
              </w:rPr>
              <w:t>Huangnan</w:t>
            </w:r>
            <w:proofErr w:type="spellEnd"/>
            <w:r w:rsidRPr="00B95702">
              <w:rPr>
                <w:rFonts w:hint="eastAsia"/>
              </w:rPr>
              <w:t xml:space="preserve"> Tibetan autonomous prefecture, Qinghai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15916DD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730BCE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3CAFEC5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zang</w:t>
            </w:r>
            <w:proofErr w:type="spellEnd"/>
          </w:p>
        </w:tc>
      </w:tr>
      <w:tr w:rsidR="00362FF7" w:rsidRPr="00B95702" w14:paraId="48139DA9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0EF807B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QH837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5C4CD93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2.159499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B34DAE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51.436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05BDDEC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2022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6018477E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1E7B866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03DF6719" w14:textId="54F1D636" w:rsidR="00AF1462" w:rsidRPr="00B95702" w:rsidRDefault="00186C0D" w:rsidP="00AF1462">
            <w:pPr>
              <w:pStyle w:val="4-Tabbody-ENG"/>
            </w:pPr>
            <w:r w:rsidRPr="00B95702">
              <w:t>Northwest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C82E97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Qinghai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3543940F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Huangnanzhou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7C93D9C3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Zeku</w:t>
            </w:r>
            <w:proofErr w:type="spellEnd"/>
            <w:r w:rsidRPr="00B95702">
              <w:rPr>
                <w:rFonts w:hint="eastAsia"/>
              </w:rPr>
              <w:t xml:space="preserve"> county, </w:t>
            </w:r>
            <w:proofErr w:type="spellStart"/>
            <w:r w:rsidRPr="00B95702">
              <w:rPr>
                <w:rFonts w:hint="eastAsia"/>
              </w:rPr>
              <w:t>Huangnan</w:t>
            </w:r>
            <w:proofErr w:type="spellEnd"/>
            <w:r w:rsidRPr="00B95702">
              <w:rPr>
                <w:rFonts w:hint="eastAsia"/>
              </w:rPr>
              <w:t xml:space="preserve"> Tibetan autonomous prefecture, Qinghai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4F1617A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37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D957D3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AF0846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zang</w:t>
            </w:r>
            <w:proofErr w:type="spellEnd"/>
          </w:p>
        </w:tc>
      </w:tr>
      <w:tr w:rsidR="00362FF7" w:rsidRPr="00B95702" w14:paraId="6EFE10B5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3394321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SD381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5753549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1.957259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2E0ADF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52.314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707FEF9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2059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77187462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0035DAB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2D13CBB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B79DD6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Sichuan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3D30998E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Dujiangyan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0C7FB947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Qingtian</w:t>
            </w:r>
            <w:proofErr w:type="spellEnd"/>
            <w:r w:rsidRPr="00B95702">
              <w:rPr>
                <w:rFonts w:hint="eastAsia"/>
              </w:rPr>
              <w:t xml:space="preserve"> village, Qingcheng mountain town, </w:t>
            </w:r>
            <w:proofErr w:type="spellStart"/>
            <w:r w:rsidRPr="00B95702">
              <w:rPr>
                <w:rFonts w:hint="eastAsia"/>
              </w:rPr>
              <w:t>Dujiangyan</w:t>
            </w:r>
            <w:proofErr w:type="spellEnd"/>
            <w:r w:rsidRPr="00B95702">
              <w:rPr>
                <w:rFonts w:hint="eastAsia"/>
              </w:rPr>
              <w:t xml:space="preserve"> city, Sichuan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1AF3805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A8FF94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05BDB6F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70567F91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23D3D25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SH101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1039EEC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2.064394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989726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51.931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48F7934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2005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5CDA79F6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4485CAC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5BC10A2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7AFA6E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Shanghai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48A1D35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Shanghai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0336778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Century nursing home, 270 </w:t>
            </w:r>
            <w:proofErr w:type="spellStart"/>
            <w:r w:rsidRPr="00B95702">
              <w:rPr>
                <w:rFonts w:hint="eastAsia"/>
              </w:rPr>
              <w:t>zhengxiu</w:t>
            </w:r>
            <w:proofErr w:type="spellEnd"/>
            <w:r w:rsidRPr="00B95702">
              <w:rPr>
                <w:rFonts w:hint="eastAsia"/>
              </w:rPr>
              <w:t xml:space="preserve"> road, Yangpu district, Shanghai 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5B93EFE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82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567287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1875861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0F179B95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4168C11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SH131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6AC5042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2.045336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33CE96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51.73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72D2752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2066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0EE5FCA4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2819E98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0520EAF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AE2B01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458947B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Heze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3E90A1D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Juye</w:t>
            </w:r>
            <w:proofErr w:type="spellEnd"/>
            <w:r w:rsidRPr="00B95702">
              <w:rPr>
                <w:rFonts w:hint="eastAsia"/>
              </w:rPr>
              <w:t xml:space="preserve"> county, </w:t>
            </w:r>
            <w:proofErr w:type="spellStart"/>
            <w:r w:rsidRPr="00B95702">
              <w:rPr>
                <w:rFonts w:hint="eastAsia"/>
              </w:rPr>
              <w:t>Heze</w:t>
            </w:r>
            <w:proofErr w:type="spellEnd"/>
            <w:r w:rsidRPr="00B95702">
              <w:rPr>
                <w:rFonts w:hint="eastAsia"/>
              </w:rPr>
              <w:t xml:space="preserve"> city, Shandong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4D9D08E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C6B32F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78E747C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7277696A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17B8512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SH171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150D736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2.056894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011C98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51.845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056E25D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1951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6DADF64D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45CEE25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2CCDA22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7D3AD9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Shanghai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3EB7E68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Shanghai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3014A7D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Century nursing home, 270 </w:t>
            </w:r>
            <w:proofErr w:type="spellStart"/>
            <w:r w:rsidRPr="00B95702">
              <w:rPr>
                <w:rFonts w:hint="eastAsia"/>
              </w:rPr>
              <w:t>zhengxiu</w:t>
            </w:r>
            <w:proofErr w:type="spellEnd"/>
            <w:r w:rsidRPr="00B95702">
              <w:rPr>
                <w:rFonts w:hint="eastAsia"/>
              </w:rPr>
              <w:t xml:space="preserve"> road, Yangpu district, Shanghai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2378675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86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D20FB7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55D2C40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2C207F84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6A14035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SH251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1CD1EA5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1.930566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C18DAF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52.22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2095D04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1922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2E645916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5ABA6F4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3D4C62F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67D8BF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Shanghai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096ECA8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Shanghai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7A5CBAC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Century nursing home, 270 </w:t>
            </w:r>
            <w:proofErr w:type="spellStart"/>
            <w:r w:rsidRPr="00B95702">
              <w:rPr>
                <w:rFonts w:hint="eastAsia"/>
              </w:rPr>
              <w:t>zhengxiu</w:t>
            </w:r>
            <w:proofErr w:type="spellEnd"/>
            <w:r w:rsidRPr="00B95702">
              <w:rPr>
                <w:rFonts w:hint="eastAsia"/>
              </w:rPr>
              <w:t xml:space="preserve"> road, Yangpu district, Shanghai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5275D89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86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E037F4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735F5B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2CDF3300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75C8C57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SH272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324C504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1.987704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4AFA85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51.94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51DA5D4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1964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4138A1A4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349DE34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2825C8D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C964E4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Shanghai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3D45A46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Shanghai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33C1D10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Century nursing home, 270 </w:t>
            </w:r>
            <w:proofErr w:type="spellStart"/>
            <w:r w:rsidRPr="00B95702">
              <w:rPr>
                <w:rFonts w:hint="eastAsia"/>
              </w:rPr>
              <w:t>zhengxiu</w:t>
            </w:r>
            <w:proofErr w:type="spellEnd"/>
            <w:r w:rsidRPr="00B95702">
              <w:rPr>
                <w:rFonts w:hint="eastAsia"/>
              </w:rPr>
              <w:t xml:space="preserve"> road, Yangpu district, Shanghai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2D7BB9F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85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7E998E0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63EA417D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32F671A5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09B451A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SH281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65AC640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1.96091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18658E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52.04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3A0C7EA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1947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0C631753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5082720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375DCDE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4B058A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Shanghai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1C45DAA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Shanghai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3EE3212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Century nursing home, 270 </w:t>
            </w:r>
            <w:proofErr w:type="spellStart"/>
            <w:r w:rsidRPr="00B95702">
              <w:rPr>
                <w:rFonts w:hint="eastAsia"/>
              </w:rPr>
              <w:t>zhengxiu</w:t>
            </w:r>
            <w:proofErr w:type="spellEnd"/>
            <w:r w:rsidRPr="00B95702">
              <w:rPr>
                <w:rFonts w:hint="eastAsia"/>
              </w:rPr>
              <w:t xml:space="preserve"> road, Yangpu district, Shanghai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2A7B83C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85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F7B1C0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0EEC48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168D7BEB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3372916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SH371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4D41A4D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2.023529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6A5DA65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51.8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25C265F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2020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2DCD9356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429A1A5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2CF15C1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2679C9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Shanghai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1BEE9DA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Shanghai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2C22D8E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Century nursing home, 270 </w:t>
            </w:r>
            <w:proofErr w:type="spellStart"/>
            <w:r w:rsidRPr="00B95702">
              <w:rPr>
                <w:rFonts w:hint="eastAsia"/>
              </w:rPr>
              <w:t>zhengxiu</w:t>
            </w:r>
            <w:proofErr w:type="spellEnd"/>
            <w:r w:rsidRPr="00B95702">
              <w:rPr>
                <w:rFonts w:hint="eastAsia"/>
              </w:rPr>
              <w:t xml:space="preserve"> road, Yangpu district, Shanghai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4FE6CE9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83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4910A3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B41CE20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303CA77B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4CD7952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SH43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0580D3A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1.947462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A447E2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52.342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70A8081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1866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794A379C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2F4447C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698314C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4C114E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Shanghai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5E4C7A8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Shanghai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370549E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Century nursing home, 270 </w:t>
            </w:r>
            <w:proofErr w:type="spellStart"/>
            <w:r w:rsidRPr="00B95702">
              <w:rPr>
                <w:rFonts w:hint="eastAsia"/>
              </w:rPr>
              <w:t>zhengxiu</w:t>
            </w:r>
            <w:proofErr w:type="spellEnd"/>
            <w:r w:rsidRPr="00B95702">
              <w:rPr>
                <w:rFonts w:hint="eastAsia"/>
              </w:rPr>
              <w:t xml:space="preserve"> road, Yangpu district, Shanghai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60F04FD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86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7E331AA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9918F8C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4CA01AA6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21F1E75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SH54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5843A26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2.026251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5BB42E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51.816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6C029C2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1954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3B2DE7F3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6B28364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00B8572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AF4671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Shanghai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4D236A6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Shanghai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62B57AD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Century nursing home, 270 </w:t>
            </w:r>
            <w:proofErr w:type="spellStart"/>
            <w:r w:rsidRPr="00B95702">
              <w:rPr>
                <w:rFonts w:hint="eastAsia"/>
              </w:rPr>
              <w:t>zhengxiu</w:t>
            </w:r>
            <w:proofErr w:type="spellEnd"/>
            <w:r w:rsidRPr="00B95702">
              <w:rPr>
                <w:rFonts w:hint="eastAsia"/>
              </w:rPr>
              <w:t xml:space="preserve"> road, Yangpu district, Shanghai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67371F6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85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8BD090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70F9A53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403A487A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352B2A7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SH65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540A1BF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2.035882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2DF6D5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51.787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70721BD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1951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64A3B9C9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781B3F6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485BC45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387C50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Shanghai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0A9E505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Shanghai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767D1FA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Century nursing home, 270 </w:t>
            </w:r>
            <w:proofErr w:type="spellStart"/>
            <w:r w:rsidRPr="00B95702">
              <w:rPr>
                <w:rFonts w:hint="eastAsia"/>
              </w:rPr>
              <w:t>zhengxiu</w:t>
            </w:r>
            <w:proofErr w:type="spellEnd"/>
            <w:r w:rsidRPr="00B95702">
              <w:rPr>
                <w:rFonts w:hint="eastAsia"/>
              </w:rPr>
              <w:t xml:space="preserve"> road, Yangpu district, Shanghai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393421C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87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000E6E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DA5E475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3F28A3F4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16FB405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SH95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3FE0498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2.087559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A70DC6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51.657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76C3ABD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1996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4BA423D5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72FF7C3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4E4D420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4EA6CF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Shanghai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3064287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Shanghai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0D70143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Century nursing home, 270 </w:t>
            </w:r>
            <w:proofErr w:type="spellStart"/>
            <w:r w:rsidRPr="00B95702">
              <w:rPr>
                <w:rFonts w:hint="eastAsia"/>
              </w:rPr>
              <w:t>zhengxiu</w:t>
            </w:r>
            <w:proofErr w:type="spellEnd"/>
            <w:r w:rsidRPr="00B95702">
              <w:rPr>
                <w:rFonts w:hint="eastAsia"/>
              </w:rPr>
              <w:t xml:space="preserve"> road, Yangpu district, Shanghai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1FC3B54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90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20D587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5072BD0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77476B27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152695D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SL1321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0450316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1.885286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384086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52.07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4B42EB9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1865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61543AEB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7765456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0323655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7FF2AE9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1C1FB7DD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Laizhou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07DD52E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Fengmaozhai</w:t>
            </w:r>
            <w:proofErr w:type="spellEnd"/>
            <w:r w:rsidRPr="00B95702">
              <w:rPr>
                <w:rFonts w:hint="eastAsia"/>
              </w:rPr>
              <w:t xml:space="preserve"> village, Jincheng town, </w:t>
            </w:r>
            <w:proofErr w:type="spellStart"/>
            <w:r w:rsidRPr="00B95702">
              <w:rPr>
                <w:rFonts w:hint="eastAsia"/>
              </w:rPr>
              <w:t>Laizhou</w:t>
            </w:r>
            <w:proofErr w:type="spellEnd"/>
            <w:r w:rsidRPr="00B95702">
              <w:rPr>
                <w:rFonts w:hint="eastAsia"/>
              </w:rPr>
              <w:t xml:space="preserve"> city, Shandong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50C25BE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B4CB40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8A2C40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0089E183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09E6A7D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SL185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70C283F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2.127545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14D0A1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51.32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33892EA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2146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30CED6B1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0A0F15F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7FCACAD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1D4B50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7832CC33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Laizhou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4FD0B2DE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Fengmaozhai</w:t>
            </w:r>
            <w:proofErr w:type="spellEnd"/>
            <w:r w:rsidRPr="00B95702">
              <w:rPr>
                <w:rFonts w:hint="eastAsia"/>
              </w:rPr>
              <w:t xml:space="preserve"> village, Jincheng town, </w:t>
            </w:r>
            <w:proofErr w:type="spellStart"/>
            <w:r w:rsidRPr="00B95702">
              <w:rPr>
                <w:rFonts w:hint="eastAsia"/>
              </w:rPr>
              <w:t>Laizhou</w:t>
            </w:r>
            <w:proofErr w:type="spellEnd"/>
            <w:r w:rsidRPr="00B95702">
              <w:rPr>
                <w:rFonts w:hint="eastAsia"/>
              </w:rPr>
              <w:t xml:space="preserve"> city, Shandong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146ACFA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0AE28A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45AF586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675F3323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449D0B2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SL211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57C273B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1.975867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9DF46B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52.107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65A9D77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1910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3FBCC8E7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48740E6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2758452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061BF9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40FEBB5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Laizhou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07661C7B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Fengmaozhai</w:t>
            </w:r>
            <w:proofErr w:type="spellEnd"/>
            <w:r w:rsidRPr="00B95702">
              <w:rPr>
                <w:rFonts w:hint="eastAsia"/>
              </w:rPr>
              <w:t xml:space="preserve"> village, Jincheng town, </w:t>
            </w:r>
            <w:proofErr w:type="spellStart"/>
            <w:r w:rsidRPr="00B95702">
              <w:rPr>
                <w:rFonts w:hint="eastAsia"/>
              </w:rPr>
              <w:t>Laizhou</w:t>
            </w:r>
            <w:proofErr w:type="spellEnd"/>
            <w:r w:rsidRPr="00B95702">
              <w:rPr>
                <w:rFonts w:hint="eastAsia"/>
              </w:rPr>
              <w:t xml:space="preserve"> city, Shandong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735F3FB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81B858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2DE5B3E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08E2CBCF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4A39A8D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SL2213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210F4C3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1.953168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62EBF3C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52.214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10F5228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1868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273A0563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77ED5BD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67EA104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97ED89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32481B88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Laizhou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135501DB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Fengmaozhai</w:t>
            </w:r>
            <w:proofErr w:type="spellEnd"/>
            <w:r w:rsidRPr="00B95702">
              <w:rPr>
                <w:rFonts w:hint="eastAsia"/>
              </w:rPr>
              <w:t xml:space="preserve"> village, Jincheng town, </w:t>
            </w:r>
            <w:proofErr w:type="spellStart"/>
            <w:r w:rsidRPr="00B95702">
              <w:rPr>
                <w:rFonts w:hint="eastAsia"/>
              </w:rPr>
              <w:t>Laizhou</w:t>
            </w:r>
            <w:proofErr w:type="spellEnd"/>
            <w:r w:rsidRPr="00B95702">
              <w:rPr>
                <w:rFonts w:hint="eastAsia"/>
              </w:rPr>
              <w:t xml:space="preserve"> city, Shandong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3F34F30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D5CC79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B619020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0DC0ADAA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7FB16FC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SL241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551B271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1.980236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DB7CE4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51.933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5F70B48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1874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01CBB216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7E7BAB3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69634F4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1E5CE9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0832F7E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Laizhou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265D4797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Fengmaozhai</w:t>
            </w:r>
            <w:proofErr w:type="spellEnd"/>
            <w:r w:rsidRPr="00B95702">
              <w:rPr>
                <w:rFonts w:hint="eastAsia"/>
              </w:rPr>
              <w:t xml:space="preserve"> village, Jincheng town, </w:t>
            </w:r>
            <w:proofErr w:type="spellStart"/>
            <w:r w:rsidRPr="00B95702">
              <w:rPr>
                <w:rFonts w:hint="eastAsia"/>
              </w:rPr>
              <w:t>Laizhou</w:t>
            </w:r>
            <w:proofErr w:type="spellEnd"/>
            <w:r w:rsidRPr="00B95702">
              <w:rPr>
                <w:rFonts w:hint="eastAsia"/>
              </w:rPr>
              <w:t xml:space="preserve"> city, Shandong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63902A3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CAF9EC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686BE1C2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60B6AF21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33D3129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SL271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437D482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1.892259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844FDF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52.436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49CEEC3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1828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22495992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72FDEA1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120B3D9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446A8C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35C62C8B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Laizhou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0EA79E33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Fengmaozhai</w:t>
            </w:r>
            <w:proofErr w:type="spellEnd"/>
            <w:r w:rsidRPr="00B95702">
              <w:rPr>
                <w:rFonts w:hint="eastAsia"/>
              </w:rPr>
              <w:t xml:space="preserve"> village, Jincheng town, </w:t>
            </w:r>
            <w:proofErr w:type="spellStart"/>
            <w:r w:rsidRPr="00B95702">
              <w:rPr>
                <w:rFonts w:hint="eastAsia"/>
              </w:rPr>
              <w:t>Laizhou</w:t>
            </w:r>
            <w:proofErr w:type="spellEnd"/>
            <w:r w:rsidRPr="00B95702">
              <w:rPr>
                <w:rFonts w:hint="eastAsia"/>
              </w:rPr>
              <w:t xml:space="preserve"> city, Shandong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4F6CCBD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68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BD5C61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31DFE6E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022C6F3A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5B6977D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SL292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7827D17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1.996618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A9CACC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52.056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579E598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1920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70DDE2E3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0B5623E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02AC8ED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0EFB45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76E6C506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Laizhou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0E217058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Fengmaozhai</w:t>
            </w:r>
            <w:proofErr w:type="spellEnd"/>
            <w:r w:rsidRPr="00B95702">
              <w:rPr>
                <w:rFonts w:hint="eastAsia"/>
              </w:rPr>
              <w:t xml:space="preserve"> village, Jincheng town, </w:t>
            </w:r>
            <w:proofErr w:type="spellStart"/>
            <w:r w:rsidRPr="00B95702">
              <w:rPr>
                <w:rFonts w:hint="eastAsia"/>
              </w:rPr>
              <w:t>Laizhou</w:t>
            </w:r>
            <w:proofErr w:type="spellEnd"/>
            <w:r w:rsidRPr="00B95702">
              <w:rPr>
                <w:rFonts w:hint="eastAsia"/>
              </w:rPr>
              <w:t xml:space="preserve"> city, Shandong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33DF888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184A0F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8201757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678B66D5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7DB3B90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SL312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72CEC4F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2.059861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16662B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51.71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4FE4CDA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2090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17B19593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12C3DF8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7F63F21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84A922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1FD6A915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Laizhou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09215137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Fengmaozhai</w:t>
            </w:r>
            <w:proofErr w:type="spellEnd"/>
            <w:r w:rsidRPr="00B95702">
              <w:rPr>
                <w:rFonts w:hint="eastAsia"/>
              </w:rPr>
              <w:t xml:space="preserve"> village, Jincheng town, </w:t>
            </w:r>
            <w:proofErr w:type="spellStart"/>
            <w:r w:rsidRPr="00B95702">
              <w:rPr>
                <w:rFonts w:hint="eastAsia"/>
              </w:rPr>
              <w:t>Laizhou</w:t>
            </w:r>
            <w:proofErr w:type="spellEnd"/>
            <w:r w:rsidRPr="00B95702">
              <w:rPr>
                <w:rFonts w:hint="eastAsia"/>
              </w:rPr>
              <w:t xml:space="preserve"> city, Shandong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5E35628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68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110B93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99D6DD5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207B83C5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69F4ED2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SL521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743A704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1.883842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0F1DA0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52.34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594581E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1852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5A963CF6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50AD82D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2B80FA9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E19A10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Shandong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0843A2A0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Laizhou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25C28B20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Fengmaozhai</w:t>
            </w:r>
            <w:proofErr w:type="spellEnd"/>
            <w:r w:rsidRPr="00B95702">
              <w:rPr>
                <w:rFonts w:hint="eastAsia"/>
              </w:rPr>
              <w:t xml:space="preserve"> village, Jincheng town, </w:t>
            </w:r>
            <w:proofErr w:type="spellStart"/>
            <w:r w:rsidRPr="00B95702">
              <w:rPr>
                <w:rFonts w:hint="eastAsia"/>
              </w:rPr>
              <w:t>Laizhou</w:t>
            </w:r>
            <w:proofErr w:type="spellEnd"/>
            <w:r w:rsidRPr="00B95702">
              <w:rPr>
                <w:rFonts w:hint="eastAsia"/>
              </w:rPr>
              <w:t xml:space="preserve"> city, Shandong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33600A8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60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68127A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3DAEB2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4DAAED8C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3D7ADF2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SP241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2DD0AD8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1.890399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99E926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52.275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13642CC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1863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05168538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4C016E4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6DF0E88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E1515C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Sichuan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19F136A8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Meishan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55CA89D2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Maodian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Pengxi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Pengshan</w:t>
            </w:r>
            <w:proofErr w:type="spellEnd"/>
            <w:r w:rsidRPr="00B95702">
              <w:rPr>
                <w:rFonts w:hint="eastAsia"/>
              </w:rPr>
              <w:t xml:space="preserve"> county, </w:t>
            </w:r>
            <w:proofErr w:type="spellStart"/>
            <w:r w:rsidRPr="00B95702">
              <w:rPr>
                <w:rFonts w:hint="eastAsia"/>
              </w:rPr>
              <w:t>Meishan</w:t>
            </w:r>
            <w:proofErr w:type="spellEnd"/>
            <w:r w:rsidRPr="00B95702">
              <w:rPr>
                <w:rFonts w:hint="eastAsia"/>
              </w:rPr>
              <w:t xml:space="preserve"> city, Sichuan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56161F5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100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9BE507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52092C3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4918A142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3168023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SP331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7E2A5A4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1.940669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9D5AB7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52.329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551F8FB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1839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36D9C5D0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5B867DF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519BA94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Southwest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BB8D66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Sichuan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5D058182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Meishan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3746477F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Maodian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Pengxi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Pengshan</w:t>
            </w:r>
            <w:proofErr w:type="spellEnd"/>
            <w:r w:rsidRPr="00B95702">
              <w:rPr>
                <w:rFonts w:hint="eastAsia"/>
              </w:rPr>
              <w:t xml:space="preserve"> county, </w:t>
            </w:r>
            <w:proofErr w:type="spellStart"/>
            <w:r w:rsidRPr="00B95702">
              <w:rPr>
                <w:rFonts w:hint="eastAsia"/>
              </w:rPr>
              <w:t>Meishan</w:t>
            </w:r>
            <w:proofErr w:type="spellEnd"/>
            <w:r w:rsidRPr="00B95702">
              <w:rPr>
                <w:rFonts w:hint="eastAsia"/>
              </w:rPr>
              <w:t xml:space="preserve"> city, Sichuan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1E31A2D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7141B5F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0EE17ED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3F0CA514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50EF49B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WX111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06EC475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2.022235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179246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51.88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0F774B4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2026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6E90C3C7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42B39E5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7FCDF23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AD282A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Jiangsu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18E9E8C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Wuxi city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6094CE8C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Xuelang</w:t>
            </w:r>
            <w:proofErr w:type="spellEnd"/>
            <w:r w:rsidRPr="00B95702">
              <w:rPr>
                <w:rFonts w:hint="eastAsia"/>
              </w:rPr>
              <w:t xml:space="preserve"> new nursing home in Wuxi city, Jiangsu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47C4B50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06214D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DC6CF5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5BE79053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6325C8C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WX112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3B9381C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2.021786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4E7B90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51.88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68B2A27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2017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2810071A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09ED2FB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6B4B321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ECDEE0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Jiangsu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7D307F3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Wuxi city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488C6B0B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Xuelang</w:t>
            </w:r>
            <w:proofErr w:type="spellEnd"/>
            <w:r w:rsidRPr="00B95702">
              <w:rPr>
                <w:rFonts w:hint="eastAsia"/>
              </w:rPr>
              <w:t xml:space="preserve"> new nursing home in Wuxi city, Jiangsu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4DF362B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D1F82B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CE58337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63B33AFC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5D98949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WX113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4189804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2.020754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30A332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51.87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495A1EF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2007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2162A680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609A3BE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17F866E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F918EC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Jiangsu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7E1F4BB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Wuxi city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11A8D37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Xuelang</w:t>
            </w:r>
            <w:proofErr w:type="spellEnd"/>
            <w:r w:rsidRPr="00B95702">
              <w:rPr>
                <w:rFonts w:hint="eastAsia"/>
              </w:rPr>
              <w:t xml:space="preserve"> new nursing home in Wuxi city, Jiangsu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14C585B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78A7EFF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DAD7D78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7F55D495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6DEABFF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WX114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61D27E0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2.020046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633AC28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51.87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60451D3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2018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567EA9F6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544B1A2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6038526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BBEA87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Jiangsu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0C50BB2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Wuxi city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1028F215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Xuelang</w:t>
            </w:r>
            <w:proofErr w:type="spellEnd"/>
            <w:r w:rsidRPr="00B95702">
              <w:rPr>
                <w:rFonts w:hint="eastAsia"/>
              </w:rPr>
              <w:t xml:space="preserve"> new nursing home in Wuxi city, Jiangsu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0DDBCF7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4B2FF2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1F2EC0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46E4E1CB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1AC944A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WX115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365A889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2.01993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A35DF5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51.87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0FC6F7F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1999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5F225D0B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44586B4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0F194FE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91C009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Jiangsu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224FF50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Wuxi city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7078DD25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Xuelang</w:t>
            </w:r>
            <w:proofErr w:type="spellEnd"/>
            <w:r w:rsidRPr="00B95702">
              <w:rPr>
                <w:rFonts w:hint="eastAsia"/>
              </w:rPr>
              <w:t xml:space="preserve"> new nursing home in Wuxi city, Jiangsu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67C8C41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C174C5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4D8A95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0DE59091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55B7004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WX11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6891EA2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1.925893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0D1800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52.267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4029C23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1874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1D0DB0B9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314167C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3536E41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5D9BD1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Jiangsu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5D38210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Wuxi city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4D57E52E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Xuelang</w:t>
            </w:r>
            <w:proofErr w:type="spellEnd"/>
            <w:r w:rsidRPr="00B95702">
              <w:rPr>
                <w:rFonts w:hint="eastAsia"/>
              </w:rPr>
              <w:t xml:space="preserve"> new nursing home in Wuxi city, Jiangsu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3FFFF52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80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96D5C3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376C161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44DF82E3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3AE7B47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WX121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6603E08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1.971969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DC9489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51.987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6DF3003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1903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1E5BB6F1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3F85EC5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0FC835E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EC7804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Jiangsu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1692177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Wuxi city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7D99FB20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Xuelang</w:t>
            </w:r>
            <w:proofErr w:type="spellEnd"/>
            <w:r w:rsidRPr="00B95702">
              <w:rPr>
                <w:rFonts w:hint="eastAsia"/>
              </w:rPr>
              <w:t xml:space="preserve"> new nursing home in Wuxi city, Jiangsu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1743F9D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84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5D50A8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901607D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2AEB8ABE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4DAD127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WX141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03AA041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1.961175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C6BF4A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52.208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4495354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1854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2B2AE999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28505A8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2DAD3BD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9DC8DC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Jiangsu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4D38D93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Wuxi city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18F335AF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Xuelang</w:t>
            </w:r>
            <w:proofErr w:type="spellEnd"/>
            <w:r w:rsidRPr="00B95702">
              <w:rPr>
                <w:rFonts w:hint="eastAsia"/>
              </w:rPr>
              <w:t xml:space="preserve"> new nursing home in Wuxi city, Jiangsu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455F2E5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F81F9E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685BF5A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28288976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29365FA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WX183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2600988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1.985916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FE9685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52.096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3854828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1896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1D208CC6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04C55AF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223F000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5F01D7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Jiangsu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47A889F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Wuxi city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27C2D4F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Xuelang</w:t>
            </w:r>
            <w:proofErr w:type="spellEnd"/>
            <w:r w:rsidRPr="00B95702">
              <w:rPr>
                <w:rFonts w:hint="eastAsia"/>
              </w:rPr>
              <w:t xml:space="preserve"> new nursing home in Wuxi city, Jiangsu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78705BE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81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982566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683A85B6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50378348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362E2E6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WX213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24B6607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1.922467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3A04AB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52.288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375E336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1828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33E5EA3A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165792A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38A2EE5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D9F0E6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Jiangsu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39F823C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Wuxi city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7F80DF5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Xuelang</w:t>
            </w:r>
            <w:proofErr w:type="spellEnd"/>
            <w:r w:rsidRPr="00B95702">
              <w:rPr>
                <w:rFonts w:hint="eastAsia"/>
              </w:rPr>
              <w:t xml:space="preserve"> new nursing home in Wuxi city, Jiangsu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0E04A48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90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327E6F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CD4867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49FD3D0D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7CB44B4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WX252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2BB7DE3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2.020009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7D5E47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51.891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73A9767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1951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47320AD8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65D6DE0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7F1193E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063F66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Jiangsu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75F1E15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Wuxi city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5B5F4283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Xuelang</w:t>
            </w:r>
            <w:proofErr w:type="spellEnd"/>
            <w:r w:rsidRPr="00B95702">
              <w:rPr>
                <w:rFonts w:hint="eastAsia"/>
              </w:rPr>
              <w:t xml:space="preserve"> new nursing home in Wuxi city, Jiangsu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70878F8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84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B9921A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CABE857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6A0756E7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131C07B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WX61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356007B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1.9747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013C47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52.131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5165587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1877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3800508F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7F1F4AA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6E80A8A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8D439A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Jiangsu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60B5CF0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Wuxi city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39D350CD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Xuelang</w:t>
            </w:r>
            <w:proofErr w:type="spellEnd"/>
            <w:r w:rsidRPr="00B95702">
              <w:rPr>
                <w:rFonts w:hint="eastAsia"/>
              </w:rPr>
              <w:t xml:space="preserve"> new nursing home in Wuxi city, Jiangsu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7ACF907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81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7E6878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1E99BB6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5BD05A89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369DC83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WX91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5E15C55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2.005265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4403D4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51.936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2F7C6A4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1941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5305B4DA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1CF7FC9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70A20E2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4071F6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Jiangsu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704C95D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Wuxi city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451D8118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Xuelang</w:t>
            </w:r>
            <w:proofErr w:type="spellEnd"/>
            <w:r w:rsidRPr="00B95702">
              <w:rPr>
                <w:rFonts w:hint="eastAsia"/>
              </w:rPr>
              <w:t xml:space="preserve"> new nursing home in Wuxi city, Jiangsu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17EE58D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85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DD3629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179E198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5807234D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632E1D3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XC263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7B2308C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1.964818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A15105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52.232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652197A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1900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54C4A429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16DA8A5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58FA1674" w14:textId="7322BB66" w:rsidR="00AF1462" w:rsidRPr="00B95702" w:rsidRDefault="00186C0D" w:rsidP="00AF1462">
            <w:pPr>
              <w:pStyle w:val="4-Tabbody-ENG"/>
            </w:pPr>
            <w:r w:rsidRPr="00B95702">
              <w:t>Northwest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D3C3AB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 Xinjiang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5AA5E290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28F184D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Geological village, </w:t>
            </w: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  <w:r w:rsidRPr="00B95702">
              <w:rPr>
                <w:rFonts w:hint="eastAsia"/>
              </w:rPr>
              <w:t xml:space="preserve"> city, Xinjiang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5482978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0FC0B4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04A9371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5DBC6580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24E2253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XC32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12BAFD4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2.086295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A92A8F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51.69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5769CDD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2100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110AD2CE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6745DB8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7E04FC06" w14:textId="35679AA8" w:rsidR="00AF1462" w:rsidRPr="00B95702" w:rsidRDefault="00186C0D" w:rsidP="00AF1462">
            <w:pPr>
              <w:pStyle w:val="4-Tabbody-ENG"/>
            </w:pPr>
            <w:r w:rsidRPr="00B95702">
              <w:t>Northwest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04574C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 Xinjiang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239DE736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7BBBD230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  <w:r w:rsidRPr="00B95702">
              <w:rPr>
                <w:rFonts w:hint="eastAsia"/>
              </w:rPr>
              <w:t xml:space="preserve"> city, Xinjiang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6F7B77E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EB35AC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1AEE60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hui</w:t>
            </w:r>
          </w:p>
        </w:tc>
      </w:tr>
      <w:tr w:rsidR="00362FF7" w:rsidRPr="00B95702" w14:paraId="5DB6794E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1F8EC52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XC416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432F3BD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1.942235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617A7E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52.261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5491525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1837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66108C06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23D8B9C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4C5B6A25" w14:textId="6D6AFA80" w:rsidR="00AF1462" w:rsidRPr="00B95702" w:rsidRDefault="00186C0D" w:rsidP="00AF1462">
            <w:pPr>
              <w:pStyle w:val="4-Tabbody-ENG"/>
            </w:pPr>
            <w:r w:rsidRPr="00B95702">
              <w:t>Northwest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A03F46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 Xinjiang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34C39032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4D7FAF45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  <w:r w:rsidRPr="00B95702">
              <w:rPr>
                <w:rFonts w:hint="eastAsia"/>
              </w:rPr>
              <w:t xml:space="preserve"> city, Xinjiang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3673D37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485520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9A9AF4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hui</w:t>
            </w:r>
          </w:p>
        </w:tc>
      </w:tr>
      <w:tr w:rsidR="00362FF7" w:rsidRPr="00B95702" w14:paraId="742F83AB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3C5893D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XC61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2D2D0F5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2.116212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4B1CA0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51.45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23A0577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2131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59476F47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2484DFD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188C2E46" w14:textId="253736D5" w:rsidR="00AF1462" w:rsidRPr="00B95702" w:rsidRDefault="00186C0D" w:rsidP="00AF1462">
            <w:pPr>
              <w:pStyle w:val="4-Tabbody-ENG"/>
            </w:pPr>
            <w:r w:rsidRPr="00B95702">
              <w:t>Northwest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4D7EDD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 Xinjiang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7ACD77EC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377E98DD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  <w:r w:rsidRPr="00B95702">
              <w:rPr>
                <w:rFonts w:hint="eastAsia"/>
              </w:rPr>
              <w:t xml:space="preserve"> city, Xinjiang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0EBB212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BF3272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A323BD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hui</w:t>
            </w:r>
          </w:p>
        </w:tc>
      </w:tr>
      <w:tr w:rsidR="00362FF7" w:rsidRPr="00B95702" w14:paraId="5D95C89D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5DDB370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XS212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3DDABD6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1.937229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BA17C5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52.322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4D2C514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1898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3837D130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5060EC9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316121A4" w14:textId="63725CAA" w:rsidR="00AF1462" w:rsidRPr="00B95702" w:rsidRDefault="00186C0D" w:rsidP="00AF1462">
            <w:pPr>
              <w:pStyle w:val="4-Tabbody-ENG"/>
            </w:pPr>
            <w:r w:rsidRPr="00B95702">
              <w:t>Northwest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765460A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Xinjiang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1E0DAD5C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0DC0541A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Laowan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Laowan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Shawan</w:t>
            </w:r>
            <w:proofErr w:type="spellEnd"/>
            <w:r w:rsidRPr="00B95702">
              <w:rPr>
                <w:rFonts w:hint="eastAsia"/>
              </w:rPr>
              <w:t xml:space="preserve"> county, </w:t>
            </w:r>
            <w:proofErr w:type="spellStart"/>
            <w:r w:rsidRPr="00B95702">
              <w:rPr>
                <w:rFonts w:hint="eastAsia"/>
              </w:rPr>
              <w:t>Taicheng</w:t>
            </w:r>
            <w:proofErr w:type="spellEnd"/>
            <w:r w:rsidRPr="00B95702">
              <w:rPr>
                <w:rFonts w:hint="eastAsia"/>
              </w:rPr>
              <w:t xml:space="preserve"> district, Xinjiang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26672D5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F42DF1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375143A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061456D8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563E1D2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XS71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27F2480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2.02987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4C0FD1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51.59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4ABB4EE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2061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0ECFAA93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4FCF800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666F4FFA" w14:textId="4F040329" w:rsidR="00AF1462" w:rsidRPr="00B95702" w:rsidRDefault="00186C0D" w:rsidP="00AF1462">
            <w:pPr>
              <w:pStyle w:val="4-Tabbody-ENG"/>
            </w:pPr>
            <w:r w:rsidRPr="00B95702">
              <w:t>Northwest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75C15F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Xinjiang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02C29C84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7EFB1EE2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Laowan</w:t>
            </w:r>
            <w:proofErr w:type="spellEnd"/>
            <w:r w:rsidRPr="00B95702">
              <w:rPr>
                <w:rFonts w:hint="eastAsia"/>
              </w:rPr>
              <w:t xml:space="preserve"> village, </w:t>
            </w:r>
            <w:proofErr w:type="spellStart"/>
            <w:r w:rsidRPr="00B95702">
              <w:rPr>
                <w:rFonts w:hint="eastAsia"/>
              </w:rPr>
              <w:t>Laowan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Shawan</w:t>
            </w:r>
            <w:proofErr w:type="spellEnd"/>
            <w:r w:rsidRPr="00B95702">
              <w:rPr>
                <w:rFonts w:hint="eastAsia"/>
              </w:rPr>
              <w:t xml:space="preserve"> county, </w:t>
            </w:r>
            <w:proofErr w:type="spellStart"/>
            <w:r w:rsidRPr="00B95702">
              <w:rPr>
                <w:rFonts w:hint="eastAsia"/>
              </w:rPr>
              <w:t>Taicheng</w:t>
            </w:r>
            <w:proofErr w:type="spellEnd"/>
            <w:r w:rsidRPr="00B95702">
              <w:rPr>
                <w:rFonts w:hint="eastAsia"/>
              </w:rPr>
              <w:t xml:space="preserve"> district, Xinjiang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02DCC76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11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AD9A7C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B0691CE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wei</w:t>
            </w:r>
            <w:proofErr w:type="spellEnd"/>
          </w:p>
        </w:tc>
      </w:tr>
      <w:tr w:rsidR="00362FF7" w:rsidRPr="00B95702" w14:paraId="4EA01DFD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5554492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XW241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1D86345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2.148222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09357D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51.724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6F9D58D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2012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026762B2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5341E78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225D28D4" w14:textId="77777777" w:rsidR="00AF1462" w:rsidRPr="00B95702" w:rsidRDefault="00AF1462" w:rsidP="00AF1462">
            <w:pPr>
              <w:pStyle w:val="4-Tabbody-ENG"/>
            </w:pPr>
            <w:proofErr w:type="gramStart"/>
            <w:r w:rsidRPr="00B95702">
              <w:rPr>
                <w:rFonts w:hint="eastAsia"/>
              </w:rPr>
              <w:t>Northwest  China</w:t>
            </w:r>
            <w:proofErr w:type="gramEnd"/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AF4094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Xinjiang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2F140451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2DF65B16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Hattu</w:t>
            </w:r>
            <w:proofErr w:type="spellEnd"/>
            <w:r w:rsidRPr="00B95702">
              <w:rPr>
                <w:rFonts w:hint="eastAsia"/>
              </w:rPr>
              <w:t xml:space="preserve"> </w:t>
            </w:r>
            <w:proofErr w:type="spellStart"/>
            <w:r w:rsidRPr="00B95702">
              <w:rPr>
                <w:rFonts w:hint="eastAsia"/>
              </w:rPr>
              <w:t>buhu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Usu</w:t>
            </w:r>
            <w:proofErr w:type="spellEnd"/>
            <w:r w:rsidRPr="00B95702">
              <w:rPr>
                <w:rFonts w:hint="eastAsia"/>
              </w:rPr>
              <w:t xml:space="preserve"> city, </w:t>
            </w: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  <w:r w:rsidRPr="00B95702">
              <w:rPr>
                <w:rFonts w:hint="eastAsia"/>
              </w:rPr>
              <w:t xml:space="preserve"> city, Xinjiang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5F1135A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45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2443FA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F49D5E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meng</w:t>
            </w:r>
          </w:p>
        </w:tc>
      </w:tr>
      <w:tr w:rsidR="00362FF7" w:rsidRPr="00B95702" w14:paraId="2E8A14CF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6FAB64B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XW331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1D440A0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1.959917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641ECC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52.17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3A25BBF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2010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54A9414F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7C3B453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08DB672A" w14:textId="77777777" w:rsidR="00AF1462" w:rsidRPr="00B95702" w:rsidRDefault="00AF1462" w:rsidP="00AF1462">
            <w:pPr>
              <w:pStyle w:val="4-Tabbody-ENG"/>
            </w:pPr>
            <w:proofErr w:type="gramStart"/>
            <w:r w:rsidRPr="00B95702">
              <w:rPr>
                <w:rFonts w:hint="eastAsia"/>
              </w:rPr>
              <w:t>Northwest  China</w:t>
            </w:r>
            <w:proofErr w:type="gramEnd"/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411666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Xinjiang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0A93A8AA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5DBA2A4B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Hattu</w:t>
            </w:r>
            <w:proofErr w:type="spellEnd"/>
            <w:r w:rsidRPr="00B95702">
              <w:rPr>
                <w:rFonts w:hint="eastAsia"/>
              </w:rPr>
              <w:t xml:space="preserve"> </w:t>
            </w:r>
            <w:proofErr w:type="spellStart"/>
            <w:r w:rsidRPr="00B95702">
              <w:rPr>
                <w:rFonts w:hint="eastAsia"/>
              </w:rPr>
              <w:t>buhu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Usu</w:t>
            </w:r>
            <w:proofErr w:type="spellEnd"/>
            <w:r w:rsidRPr="00B95702">
              <w:rPr>
                <w:rFonts w:hint="eastAsia"/>
              </w:rPr>
              <w:t xml:space="preserve"> city, </w:t>
            </w: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  <w:r w:rsidRPr="00B95702">
              <w:rPr>
                <w:rFonts w:hint="eastAsia"/>
              </w:rPr>
              <w:t xml:space="preserve"> city, Xinjiang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49F5635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36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5F140F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355682A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09677523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024D254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XW341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649C446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1.965164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9F9DA7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52.17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613E37E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2022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2AF2A53B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39B990E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1EF8471C" w14:textId="7EA2502A" w:rsidR="00AF1462" w:rsidRPr="00B95702" w:rsidRDefault="00186C0D" w:rsidP="00AF1462">
            <w:pPr>
              <w:pStyle w:val="4-Tabbody-ENG"/>
            </w:pPr>
            <w:r w:rsidRPr="00B95702">
              <w:t>Northwest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5CCAD3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Xinjiang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081D67EE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6B28C63D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Hattu</w:t>
            </w:r>
            <w:proofErr w:type="spellEnd"/>
            <w:r w:rsidRPr="00B95702">
              <w:rPr>
                <w:rFonts w:hint="eastAsia"/>
              </w:rPr>
              <w:t xml:space="preserve"> </w:t>
            </w:r>
            <w:proofErr w:type="spellStart"/>
            <w:r w:rsidRPr="00B95702">
              <w:rPr>
                <w:rFonts w:hint="eastAsia"/>
              </w:rPr>
              <w:t>buhu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Usu</w:t>
            </w:r>
            <w:proofErr w:type="spellEnd"/>
            <w:r w:rsidRPr="00B95702">
              <w:rPr>
                <w:rFonts w:hint="eastAsia"/>
              </w:rPr>
              <w:t xml:space="preserve"> city, </w:t>
            </w: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  <w:r w:rsidRPr="00B95702">
              <w:rPr>
                <w:rFonts w:hint="eastAsia"/>
              </w:rPr>
              <w:t xml:space="preserve"> city, Xinjiang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1649F58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E5C9D6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320F20BB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561DFEFB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610572F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XW391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291850D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2.010074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4E2EDA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51.63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30C4D2F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1998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09DD8A99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131ACCA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0629D792" w14:textId="4258DD4E" w:rsidR="00AF1462" w:rsidRPr="00B95702" w:rsidRDefault="00186C0D" w:rsidP="00AF1462">
            <w:pPr>
              <w:pStyle w:val="4-Tabbody-ENG"/>
            </w:pPr>
            <w:r w:rsidRPr="00B95702">
              <w:t>Northwest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E3FB8A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Xinjiang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3D9BDCD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1F74462D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Hattu</w:t>
            </w:r>
            <w:proofErr w:type="spellEnd"/>
            <w:r w:rsidRPr="00B95702">
              <w:rPr>
                <w:rFonts w:hint="eastAsia"/>
              </w:rPr>
              <w:t xml:space="preserve"> </w:t>
            </w:r>
            <w:proofErr w:type="spellStart"/>
            <w:r w:rsidRPr="00B95702">
              <w:rPr>
                <w:rFonts w:hint="eastAsia"/>
              </w:rPr>
              <w:t>buhu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Usu</w:t>
            </w:r>
            <w:proofErr w:type="spellEnd"/>
            <w:r w:rsidRPr="00B95702">
              <w:rPr>
                <w:rFonts w:hint="eastAsia"/>
              </w:rPr>
              <w:t xml:space="preserve"> city, </w:t>
            </w: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  <w:r w:rsidRPr="00B95702">
              <w:rPr>
                <w:rFonts w:hint="eastAsia"/>
              </w:rPr>
              <w:t xml:space="preserve"> city, Xinjiang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4AB501E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7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1D17587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3AA44CC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6BE41F10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57CBB7D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XW411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3D5909C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2.007773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BD8DA2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51.92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6934FEB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1989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311CFE23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404E530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17D3932D" w14:textId="2C7F617F" w:rsidR="00AF1462" w:rsidRPr="00B95702" w:rsidRDefault="00186C0D" w:rsidP="00AF1462">
            <w:pPr>
              <w:pStyle w:val="4-Tabbody-ENG"/>
            </w:pPr>
            <w:r w:rsidRPr="00B95702">
              <w:t>Northwest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AC1ED3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Xinjiang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6CB5C525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145913CE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Hattu</w:t>
            </w:r>
            <w:proofErr w:type="spellEnd"/>
            <w:r w:rsidRPr="00B95702">
              <w:rPr>
                <w:rFonts w:hint="eastAsia"/>
              </w:rPr>
              <w:t xml:space="preserve"> </w:t>
            </w:r>
            <w:proofErr w:type="spellStart"/>
            <w:r w:rsidRPr="00B95702">
              <w:rPr>
                <w:rFonts w:hint="eastAsia"/>
              </w:rPr>
              <w:t>buhu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Usu</w:t>
            </w:r>
            <w:proofErr w:type="spellEnd"/>
            <w:r w:rsidRPr="00B95702">
              <w:rPr>
                <w:rFonts w:hint="eastAsia"/>
              </w:rPr>
              <w:t xml:space="preserve"> city, </w:t>
            </w: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  <w:r w:rsidRPr="00B95702">
              <w:rPr>
                <w:rFonts w:hint="eastAsia"/>
              </w:rPr>
              <w:t xml:space="preserve"> city, Xinjiang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385986F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D9AEC3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B6424C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meng</w:t>
            </w:r>
          </w:p>
        </w:tc>
      </w:tr>
      <w:tr w:rsidR="00362FF7" w:rsidRPr="00B95702" w14:paraId="7CECE8E3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2988A62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XW463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7A5B951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2.026653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6745D0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51.908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59222AD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2035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0ED33F26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592A46A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45E486AC" w14:textId="0904230F" w:rsidR="00AF1462" w:rsidRPr="00B95702" w:rsidRDefault="00186C0D" w:rsidP="00AF1462">
            <w:pPr>
              <w:pStyle w:val="4-Tabbody-ENG"/>
            </w:pPr>
            <w:r w:rsidRPr="00B95702">
              <w:t>Northwest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B0F5BC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Xinjiang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4742008C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4A1BC783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Hattu</w:t>
            </w:r>
            <w:proofErr w:type="spellEnd"/>
            <w:r w:rsidRPr="00B95702">
              <w:rPr>
                <w:rFonts w:hint="eastAsia"/>
              </w:rPr>
              <w:t xml:space="preserve"> </w:t>
            </w:r>
            <w:proofErr w:type="spellStart"/>
            <w:r w:rsidRPr="00B95702">
              <w:rPr>
                <w:rFonts w:hint="eastAsia"/>
              </w:rPr>
              <w:t>buhu</w:t>
            </w:r>
            <w:proofErr w:type="spellEnd"/>
            <w:r w:rsidRPr="00B95702">
              <w:rPr>
                <w:rFonts w:hint="eastAsia"/>
              </w:rPr>
              <w:t xml:space="preserve"> town, </w:t>
            </w:r>
            <w:proofErr w:type="spellStart"/>
            <w:r w:rsidRPr="00B95702">
              <w:rPr>
                <w:rFonts w:hint="eastAsia"/>
              </w:rPr>
              <w:t>Usu</w:t>
            </w:r>
            <w:proofErr w:type="spellEnd"/>
            <w:r w:rsidRPr="00B95702">
              <w:rPr>
                <w:rFonts w:hint="eastAsia"/>
              </w:rPr>
              <w:t xml:space="preserve"> city, </w:t>
            </w:r>
            <w:proofErr w:type="spellStart"/>
            <w:r w:rsidRPr="00B95702">
              <w:rPr>
                <w:rFonts w:hint="eastAsia"/>
              </w:rPr>
              <w:t>Changji</w:t>
            </w:r>
            <w:proofErr w:type="spellEnd"/>
            <w:r w:rsidRPr="00B95702">
              <w:rPr>
                <w:rFonts w:hint="eastAsia"/>
              </w:rPr>
              <w:t xml:space="preserve"> city, Xinjiang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26C1BF7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48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71DAE7A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5F6176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meng</w:t>
            </w:r>
          </w:p>
        </w:tc>
      </w:tr>
      <w:tr w:rsidR="00362FF7" w:rsidRPr="00B95702" w14:paraId="64178C60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27AF534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YC74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0C1A027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1.998299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5CDE446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52.046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55F24EA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2013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4BC10BFA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47F55A7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2A9BC57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4F26DD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Jiangsu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536BEF19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Yancheng</w:t>
            </w:r>
            <w:proofErr w:type="spellEnd"/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6EC07BCE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Yancheng</w:t>
            </w:r>
            <w:proofErr w:type="spellEnd"/>
            <w:r w:rsidRPr="00B95702">
              <w:rPr>
                <w:rFonts w:hint="eastAsia"/>
              </w:rPr>
              <w:t xml:space="preserve"> city, Jiangsu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695A72F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\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DFA362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female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2FBE1F1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1120A0D0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7671370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YZ156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705A21C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1.863906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CCE955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52.3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2C44713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1872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58B91F4E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50F2CDA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0DC7483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12B598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Jiangsu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671746B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Haikou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02FFF7A7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Huangzhu</w:t>
            </w:r>
            <w:proofErr w:type="spellEnd"/>
            <w:r w:rsidRPr="00B95702">
              <w:rPr>
                <w:rFonts w:hint="eastAsia"/>
              </w:rPr>
              <w:t xml:space="preserve"> village, Jinjiang town, </w:t>
            </w:r>
            <w:proofErr w:type="spellStart"/>
            <w:r w:rsidRPr="00B95702">
              <w:rPr>
                <w:rFonts w:hint="eastAsia"/>
              </w:rPr>
              <w:t>Chengmai</w:t>
            </w:r>
            <w:proofErr w:type="spellEnd"/>
            <w:r w:rsidRPr="00B95702">
              <w:rPr>
                <w:rFonts w:hint="eastAsia"/>
              </w:rPr>
              <w:t xml:space="preserve"> county, Haikou city, Hainan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30CC851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60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311B229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90A09A3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4517CA1C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2BC602F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YZ1610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666B6D9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1.969128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4257B00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52.2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3909515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1995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35824B0D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62860065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49CA184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69114F3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Jiangsu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5819473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Haikou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5CCD5547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Huangzhu</w:t>
            </w:r>
            <w:proofErr w:type="spellEnd"/>
            <w:r w:rsidRPr="00B95702">
              <w:rPr>
                <w:rFonts w:hint="eastAsia"/>
              </w:rPr>
              <w:t xml:space="preserve"> village, Jinjiang town, </w:t>
            </w:r>
            <w:proofErr w:type="spellStart"/>
            <w:r w:rsidRPr="00B95702">
              <w:rPr>
                <w:rFonts w:hint="eastAsia"/>
              </w:rPr>
              <w:t>Chengmai</w:t>
            </w:r>
            <w:proofErr w:type="spellEnd"/>
            <w:r w:rsidRPr="00B95702">
              <w:rPr>
                <w:rFonts w:hint="eastAsia"/>
              </w:rPr>
              <w:t xml:space="preserve"> county, Haikou city, Hainan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4C4D784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59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530B524B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7460EAAC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40AF91F7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3CB1774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YZ96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7F3AAAB9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1.970882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8B46EA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51.9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0D0692E1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1947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503D85C6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6341D412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6F7199E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7429BA7C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Jiangsu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7FE40E38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Yangzhou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6B027F3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Yangzhou city, Jiangsu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59D65696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63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0EC4A5F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291FB6AB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  <w:tr w:rsidR="00362FF7" w:rsidRPr="00B95702" w14:paraId="504F1FBD" w14:textId="77777777" w:rsidTr="00186C0D">
        <w:trPr>
          <w:trHeight w:val="282"/>
        </w:trPr>
        <w:tc>
          <w:tcPr>
            <w:tcW w:w="385" w:type="pct"/>
            <w:shd w:val="clear" w:color="auto" w:fill="auto"/>
            <w:noWrap/>
            <w:vAlign w:val="center"/>
            <w:hideMark/>
          </w:tcPr>
          <w:p w14:paraId="2A7F946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YZ9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14:paraId="7B6C63C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1.972971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083C5330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51.9</w:t>
            </w:r>
          </w:p>
        </w:tc>
        <w:tc>
          <w:tcPr>
            <w:tcW w:w="194" w:type="pct"/>
            <w:shd w:val="clear" w:color="auto" w:fill="auto"/>
            <w:noWrap/>
            <w:vAlign w:val="center"/>
            <w:hideMark/>
          </w:tcPr>
          <w:p w14:paraId="0D500B0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1985</w:t>
            </w:r>
          </w:p>
        </w:tc>
        <w:tc>
          <w:tcPr>
            <w:tcW w:w="511" w:type="pct"/>
            <w:shd w:val="clear" w:color="auto" w:fill="auto"/>
            <w:noWrap/>
            <w:vAlign w:val="center"/>
            <w:hideMark/>
          </w:tcPr>
          <w:p w14:paraId="52C3633B" w14:textId="77777777" w:rsidR="00AF1462" w:rsidRPr="00B95702" w:rsidRDefault="00AF1462" w:rsidP="00AF1462">
            <w:pPr>
              <w:pStyle w:val="4-Tabbody-ENG"/>
              <w:rPr>
                <w:i/>
                <w:iCs/>
              </w:rPr>
            </w:pPr>
            <w:r w:rsidRPr="00B95702">
              <w:rPr>
                <w:rFonts w:hint="eastAsia"/>
                <w:i/>
                <w:iCs/>
              </w:rPr>
              <w:t>Lactobacillus fermentum</w:t>
            </w:r>
          </w:p>
        </w:tc>
        <w:tc>
          <w:tcPr>
            <w:tcW w:w="386" w:type="pct"/>
            <w:shd w:val="clear" w:color="auto" w:fill="auto"/>
            <w:noWrap/>
            <w:vAlign w:val="center"/>
            <w:hideMark/>
          </w:tcPr>
          <w:p w14:paraId="2CC2B2EA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 xml:space="preserve">human </w:t>
            </w:r>
            <w:proofErr w:type="spellStart"/>
            <w:r w:rsidRPr="00B95702">
              <w:rPr>
                <w:rFonts w:hint="eastAsia"/>
              </w:rPr>
              <w:t>fece</w:t>
            </w:r>
            <w:proofErr w:type="spellEnd"/>
          </w:p>
        </w:tc>
        <w:tc>
          <w:tcPr>
            <w:tcW w:w="449" w:type="pct"/>
            <w:shd w:val="clear" w:color="auto" w:fill="auto"/>
            <w:noWrap/>
            <w:vAlign w:val="center"/>
            <w:hideMark/>
          </w:tcPr>
          <w:p w14:paraId="445684BD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East China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462F164F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Jiangsu</w:t>
            </w:r>
          </w:p>
        </w:tc>
        <w:tc>
          <w:tcPr>
            <w:tcW w:w="256" w:type="pct"/>
            <w:gridSpan w:val="3"/>
            <w:shd w:val="clear" w:color="auto" w:fill="auto"/>
            <w:noWrap/>
            <w:vAlign w:val="center"/>
            <w:hideMark/>
          </w:tcPr>
          <w:p w14:paraId="1777B1C3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Yangzhou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14:paraId="65EB503E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Yangzhou city, Jiangsu province</w:t>
            </w:r>
          </w:p>
        </w:tc>
        <w:tc>
          <w:tcPr>
            <w:tcW w:w="193" w:type="pct"/>
            <w:shd w:val="clear" w:color="auto" w:fill="auto"/>
            <w:noWrap/>
            <w:vAlign w:val="center"/>
            <w:hideMark/>
          </w:tcPr>
          <w:p w14:paraId="0F724287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63</w:t>
            </w:r>
          </w:p>
        </w:tc>
        <w:tc>
          <w:tcPr>
            <w:tcW w:w="320" w:type="pct"/>
            <w:shd w:val="clear" w:color="auto" w:fill="auto"/>
            <w:noWrap/>
            <w:vAlign w:val="center"/>
            <w:hideMark/>
          </w:tcPr>
          <w:p w14:paraId="2D6EED04" w14:textId="77777777" w:rsidR="00AF1462" w:rsidRPr="00B95702" w:rsidRDefault="00AF1462" w:rsidP="00AF1462">
            <w:pPr>
              <w:pStyle w:val="4-Tabbody-ENG"/>
            </w:pPr>
            <w:r w:rsidRPr="00B95702">
              <w:rPr>
                <w:rFonts w:hint="eastAsia"/>
              </w:rPr>
              <w:t>male</w:t>
            </w:r>
          </w:p>
        </w:tc>
        <w:tc>
          <w:tcPr>
            <w:tcW w:w="256" w:type="pct"/>
            <w:shd w:val="clear" w:color="auto" w:fill="auto"/>
            <w:noWrap/>
            <w:vAlign w:val="center"/>
            <w:hideMark/>
          </w:tcPr>
          <w:p w14:paraId="1387803B" w14:textId="77777777" w:rsidR="00AF1462" w:rsidRPr="00B95702" w:rsidRDefault="00AF1462" w:rsidP="00AF1462">
            <w:pPr>
              <w:pStyle w:val="4-Tabbody-ENG"/>
            </w:pPr>
            <w:proofErr w:type="spellStart"/>
            <w:r w:rsidRPr="00B95702">
              <w:rPr>
                <w:rFonts w:hint="eastAsia"/>
              </w:rPr>
              <w:t>han</w:t>
            </w:r>
            <w:proofErr w:type="spellEnd"/>
          </w:p>
        </w:tc>
      </w:tr>
    </w:tbl>
    <w:p w14:paraId="21FF07C0" w14:textId="24CA6D3C" w:rsidR="00B76DC6" w:rsidRDefault="00B76DC6" w:rsidP="00834CB5">
      <w:pPr>
        <w:pStyle w:val="4-Fig-ENG"/>
        <w:rPr>
          <w:b/>
        </w:rPr>
      </w:pPr>
    </w:p>
    <w:p w14:paraId="04CD4BB3" w14:textId="52DDCEA5" w:rsidR="00497F20" w:rsidRDefault="00497F20" w:rsidP="00834CB5">
      <w:pPr>
        <w:pStyle w:val="4-Fig-ENG"/>
        <w:rPr>
          <w:b/>
        </w:rPr>
      </w:pPr>
    </w:p>
    <w:p w14:paraId="61CF5597" w14:textId="77777777" w:rsidR="00362FF7" w:rsidRDefault="00362FF7">
      <w:pPr>
        <w:spacing w:before="156" w:after="156"/>
        <w:rPr>
          <w:rFonts w:ascii="Times New Roman" w:eastAsia="等线" w:hAnsi="Times New Roman" w:cs="Times New Roman"/>
          <w:b/>
          <w:bCs/>
          <w:sz w:val="18"/>
          <w:szCs w:val="22"/>
        </w:rPr>
      </w:pPr>
      <w:r>
        <w:rPr>
          <w:b/>
          <w:bCs/>
        </w:rPr>
        <w:br w:type="page"/>
      </w:r>
    </w:p>
    <w:p w14:paraId="055E6304" w14:textId="77777777" w:rsidR="00BF6BCF" w:rsidRDefault="00BF6BCF" w:rsidP="00BF6BCF">
      <w:pPr>
        <w:spacing w:before="156" w:after="156"/>
      </w:pPr>
      <w:r>
        <w:rPr>
          <w:noProof/>
        </w:rPr>
        <w:drawing>
          <wp:inline distT="0" distB="0" distL="0" distR="0" wp14:anchorId="289D145F" wp14:editId="2D234AD8">
            <wp:extent cx="6109582" cy="5254831"/>
            <wp:effectExtent l="0" t="0" r="5715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268" cy="5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0930AD" w14:textId="16B1D9F1" w:rsidR="00BF6BCF" w:rsidRDefault="00BF6BCF" w:rsidP="00BF6BCF">
      <w:pPr>
        <w:pStyle w:val="4-Fig-ENG"/>
      </w:pPr>
      <w:r w:rsidRPr="00F025BF">
        <w:rPr>
          <w:rFonts w:hint="eastAsia"/>
          <w:b/>
          <w:bCs/>
          <w:color w:val="000000" w:themeColor="text1"/>
        </w:rPr>
        <w:t>F</w:t>
      </w:r>
      <w:r w:rsidRPr="00F025BF">
        <w:rPr>
          <w:b/>
          <w:bCs/>
          <w:color w:val="000000" w:themeColor="text1"/>
        </w:rPr>
        <w:t>ig. S1</w:t>
      </w:r>
      <w:r w:rsidRPr="00F910E2">
        <w:rPr>
          <w:b/>
          <w:bCs/>
          <w:color w:val="000000" w:themeColor="text1"/>
        </w:rPr>
        <w:t xml:space="preserve"> </w:t>
      </w:r>
      <w:r w:rsidRPr="00C60F34">
        <w:rPr>
          <w:color w:val="000000" w:themeColor="text1"/>
        </w:rPr>
        <w:t xml:space="preserve">heatmap based on average nucleotide identity (ANI) scores of </w:t>
      </w:r>
      <w:r w:rsidRPr="00C60F34">
        <w:rPr>
          <w:i/>
          <w:iCs/>
          <w:color w:val="000000" w:themeColor="text1"/>
        </w:rPr>
        <w:t>L. fermentum</w:t>
      </w:r>
      <w:r w:rsidRPr="00C60F34">
        <w:rPr>
          <w:color w:val="000000" w:themeColor="text1"/>
        </w:rPr>
        <w:t>.</w:t>
      </w:r>
      <w:r w:rsidRPr="00F910E2">
        <w:rPr>
          <w:b/>
          <w:bCs/>
          <w:color w:val="000000" w:themeColor="text1"/>
        </w:rPr>
        <w:t xml:space="preserve"> </w:t>
      </w:r>
      <w:r>
        <w:t>T</w:t>
      </w:r>
      <w:r w:rsidRPr="00F910E2">
        <w:t xml:space="preserve">he color gradation from </w:t>
      </w:r>
      <w:ins w:id="0" w:author="Administrator" w:date="2021-02-11T20:21:00Z">
        <w:r w:rsidR="00DC4631">
          <w:t xml:space="preserve">deep </w:t>
        </w:r>
      </w:ins>
      <w:r w:rsidRPr="00F910E2">
        <w:t>red</w:t>
      </w:r>
      <w:commentRangeStart w:id="1"/>
      <w:commentRangeStart w:id="2"/>
      <w:r w:rsidRPr="00F910E2">
        <w:t xml:space="preserve"> </w:t>
      </w:r>
      <w:r w:rsidRPr="00C60F34">
        <w:rPr>
          <w:highlight w:val="yellow"/>
        </w:rPr>
        <w:t xml:space="preserve">to </w:t>
      </w:r>
      <w:del w:id="3" w:author="Administrator" w:date="2021-02-11T20:21:00Z">
        <w:r w:rsidRPr="00C60F34" w:rsidDel="00DC4631">
          <w:rPr>
            <w:highlight w:val="yellow"/>
          </w:rPr>
          <w:delText>blue</w:delText>
        </w:r>
        <w:commentRangeEnd w:id="1"/>
        <w:r w:rsidDel="00DC4631">
          <w:rPr>
            <w:rStyle w:val="af0"/>
            <w:rFonts w:eastAsia="Times New Roman"/>
          </w:rPr>
          <w:commentReference w:id="1"/>
        </w:r>
      </w:del>
      <w:commentRangeEnd w:id="2"/>
      <w:r w:rsidR="00DC4631">
        <w:rPr>
          <w:rStyle w:val="af0"/>
          <w:rFonts w:eastAsia="Times New Roman"/>
        </w:rPr>
        <w:commentReference w:id="2"/>
      </w:r>
      <w:del w:id="4" w:author="Administrator" w:date="2021-02-11T20:21:00Z">
        <w:r w:rsidRPr="00F910E2" w:rsidDel="00DC4631">
          <w:delText xml:space="preserve"> </w:delText>
        </w:r>
      </w:del>
      <w:ins w:id="5" w:author="Administrator" w:date="2021-02-11T20:21:00Z">
        <w:r w:rsidR="00DC4631">
          <w:t>light red</w:t>
        </w:r>
        <w:r w:rsidR="00DC4631" w:rsidRPr="00F910E2">
          <w:t xml:space="preserve"> </w:t>
        </w:r>
      </w:ins>
      <w:r w:rsidRPr="00F910E2">
        <w:t>indicates a decrease in genome-genome similarity; rows and columns were clustered using Euclidean distance and complete-linkage clustering</w:t>
      </w:r>
      <w:r>
        <w:t>.</w:t>
      </w:r>
    </w:p>
    <w:p w14:paraId="5BED7562" w14:textId="3FBD22CB" w:rsidR="00BF6BCF" w:rsidRDefault="00BF6BCF" w:rsidP="00BF6BCF">
      <w:pPr>
        <w:pStyle w:val="4-Fig-ENG"/>
      </w:pPr>
    </w:p>
    <w:p w14:paraId="55EC98B1" w14:textId="70AA9B0F" w:rsidR="00BF6BCF" w:rsidRDefault="00BF6BCF" w:rsidP="00BF6BCF">
      <w:pPr>
        <w:pStyle w:val="4-Fig-ENG"/>
      </w:pPr>
    </w:p>
    <w:p w14:paraId="5C0B89B4" w14:textId="77777777" w:rsidR="00BF6BCF" w:rsidRPr="00F910E2" w:rsidRDefault="00BF6BCF" w:rsidP="00BF6BCF">
      <w:pPr>
        <w:pStyle w:val="4-Fig-ENG"/>
      </w:pPr>
    </w:p>
    <w:p w14:paraId="1047784C" w14:textId="016D868C" w:rsidR="00497F20" w:rsidRPr="00497F20" w:rsidRDefault="00497F20" w:rsidP="00497F20">
      <w:pPr>
        <w:pStyle w:val="4-Fig-ENG"/>
        <w:rPr>
          <w:b/>
          <w:bCs/>
        </w:rPr>
      </w:pPr>
      <w:r w:rsidRPr="00497F20">
        <w:rPr>
          <w:b/>
          <w:bCs/>
        </w:rPr>
        <w:t xml:space="preserve">Table S3 </w:t>
      </w:r>
    </w:p>
    <w:p w14:paraId="0E9252D3" w14:textId="436EE4AC" w:rsidR="00497F20" w:rsidRDefault="00497F20" w:rsidP="00497F20">
      <w:pPr>
        <w:pStyle w:val="4-Fig-ENG"/>
      </w:pPr>
      <w:r w:rsidRPr="00497F20">
        <w:t>PERMANOVA and pairwise comparison results of gut microbiota</w:t>
      </w:r>
    </w:p>
    <w:tbl>
      <w:tblPr>
        <w:tblW w:w="8400" w:type="dxa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5280"/>
        <w:gridCol w:w="1040"/>
        <w:gridCol w:w="1040"/>
        <w:gridCol w:w="1040"/>
      </w:tblGrid>
      <w:tr w:rsidR="00497F20" w:rsidRPr="006F2391" w14:paraId="450C98AE" w14:textId="77777777" w:rsidTr="00497F20">
        <w:trPr>
          <w:trHeight w:val="300"/>
        </w:trPr>
        <w:tc>
          <w:tcPr>
            <w:tcW w:w="52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017DC" w14:textId="767A1700" w:rsidR="00497F20" w:rsidRPr="006F2391" w:rsidRDefault="00497F20" w:rsidP="004D074B">
            <w:pPr>
              <w:pStyle w:val="4-Tabbody-ENG"/>
            </w:pPr>
            <w:r>
              <w:t>P</w:t>
            </w:r>
            <w:r w:rsidRPr="006F2391">
              <w:t>airs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01708" w14:textId="22A03C25" w:rsidR="00497F20" w:rsidRPr="006F2391" w:rsidRDefault="00497F20" w:rsidP="004D074B">
            <w:pPr>
              <w:pStyle w:val="4-Tabbody-ENG"/>
            </w:pPr>
            <w:r w:rsidRPr="006F2391">
              <w:t>F</w:t>
            </w:r>
            <w:r>
              <w:t xml:space="preserve"> m</w:t>
            </w:r>
            <w:r w:rsidRPr="006F2391">
              <w:t>odel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06C03" w14:textId="77777777" w:rsidR="00497F20" w:rsidRPr="006F2391" w:rsidRDefault="00497F20" w:rsidP="004D074B">
            <w:pPr>
              <w:pStyle w:val="4-Tabbody-ENG"/>
            </w:pPr>
            <w:r w:rsidRPr="006F2391">
              <w:t>R2</w:t>
            </w:r>
          </w:p>
        </w:tc>
        <w:tc>
          <w:tcPr>
            <w:tcW w:w="10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CB4B1" w14:textId="0840443F" w:rsidR="00497F20" w:rsidRPr="006F2391" w:rsidRDefault="00497F20" w:rsidP="004D074B">
            <w:pPr>
              <w:pStyle w:val="4-Tabbody-ENG"/>
            </w:pPr>
            <w:r>
              <w:rPr>
                <w:i/>
                <w:iCs/>
              </w:rPr>
              <w:t xml:space="preserve">P </w:t>
            </w:r>
            <w:r w:rsidRPr="006F2391">
              <w:t>value</w:t>
            </w:r>
          </w:p>
        </w:tc>
      </w:tr>
      <w:tr w:rsidR="00497F20" w:rsidRPr="006F2391" w14:paraId="1700649A" w14:textId="77777777" w:rsidTr="00497F20">
        <w:trPr>
          <w:trHeight w:val="300"/>
        </w:trPr>
        <w:tc>
          <w:tcPr>
            <w:tcW w:w="528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A35C3" w14:textId="77777777" w:rsidR="00497F20" w:rsidRPr="006F2391" w:rsidRDefault="00497F20" w:rsidP="004D074B">
            <w:pPr>
              <w:pStyle w:val="4-Tabbody-ENG"/>
            </w:pPr>
            <w:r w:rsidRPr="006F2391">
              <w:t>Normal vs DSS</w:t>
            </w:r>
          </w:p>
        </w:tc>
        <w:tc>
          <w:tcPr>
            <w:tcW w:w="10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D388E" w14:textId="77777777" w:rsidR="00497F20" w:rsidRPr="006F2391" w:rsidRDefault="00497F20" w:rsidP="004D074B">
            <w:pPr>
              <w:pStyle w:val="4-Tabbody-ENG"/>
            </w:pPr>
            <w:r w:rsidRPr="006F2391">
              <w:t>0.7481986</w:t>
            </w:r>
          </w:p>
        </w:tc>
        <w:tc>
          <w:tcPr>
            <w:tcW w:w="10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F7AB4" w14:textId="77777777" w:rsidR="00497F20" w:rsidRPr="006F2391" w:rsidRDefault="00497F20" w:rsidP="004D074B">
            <w:pPr>
              <w:pStyle w:val="4-Tabbody-ENG"/>
            </w:pPr>
            <w:r w:rsidRPr="006F2391">
              <w:t>0.0507315</w:t>
            </w:r>
          </w:p>
        </w:tc>
        <w:tc>
          <w:tcPr>
            <w:tcW w:w="10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2FA13" w14:textId="77777777" w:rsidR="00497F20" w:rsidRPr="006F2391" w:rsidRDefault="00497F20" w:rsidP="004D074B">
            <w:pPr>
              <w:pStyle w:val="4-Tabbody-ENG"/>
            </w:pPr>
            <w:r w:rsidRPr="006F2391">
              <w:t>0.533</w:t>
            </w:r>
          </w:p>
        </w:tc>
      </w:tr>
      <w:tr w:rsidR="00497F20" w:rsidRPr="006F2391" w14:paraId="2E184231" w14:textId="77777777" w:rsidTr="00497F20">
        <w:trPr>
          <w:trHeight w:val="300"/>
        </w:trPr>
        <w:tc>
          <w:tcPr>
            <w:tcW w:w="5280" w:type="dxa"/>
            <w:shd w:val="clear" w:color="auto" w:fill="auto"/>
            <w:noWrap/>
            <w:vAlign w:val="center"/>
            <w:hideMark/>
          </w:tcPr>
          <w:p w14:paraId="0520162E" w14:textId="77777777" w:rsidR="00497F20" w:rsidRPr="006F2391" w:rsidRDefault="00497F20" w:rsidP="004D074B">
            <w:pPr>
              <w:pStyle w:val="4-Tabbody-ENG"/>
              <w:rPr>
                <w:lang w:val="fr-FR"/>
              </w:rPr>
            </w:pPr>
            <w:r w:rsidRPr="006F2391">
              <w:rPr>
                <w:lang w:val="fr-FR"/>
              </w:rPr>
              <w:t xml:space="preserve">Normal vs </w:t>
            </w:r>
            <w:r w:rsidRPr="006F2391">
              <w:rPr>
                <w:i/>
                <w:iCs/>
                <w:lang w:val="fr-FR"/>
              </w:rPr>
              <w:t>L. fermentum</w:t>
            </w:r>
            <w:r w:rsidRPr="006F2391">
              <w:rPr>
                <w:lang w:val="fr-FR"/>
              </w:rPr>
              <w:t xml:space="preserve"> FWXBH115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AFF98F6" w14:textId="77777777" w:rsidR="00497F20" w:rsidRPr="006F2391" w:rsidRDefault="00497F20" w:rsidP="004D074B">
            <w:pPr>
              <w:pStyle w:val="4-Tabbody-ENG"/>
            </w:pPr>
            <w:r w:rsidRPr="006F2391">
              <w:t>5.5116473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7A9BDC52" w14:textId="77777777" w:rsidR="00497F20" w:rsidRPr="006F2391" w:rsidRDefault="00497F20" w:rsidP="004D074B">
            <w:pPr>
              <w:pStyle w:val="4-Tabbody-ENG"/>
            </w:pPr>
            <w:r w:rsidRPr="006F2391">
              <w:t>0.2824799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8603684" w14:textId="77777777" w:rsidR="00497F20" w:rsidRPr="006F2391" w:rsidRDefault="00497F20" w:rsidP="004D074B">
            <w:pPr>
              <w:pStyle w:val="4-Tabbody-ENG"/>
            </w:pPr>
            <w:r w:rsidRPr="006F2391">
              <w:t>0.004</w:t>
            </w:r>
          </w:p>
        </w:tc>
      </w:tr>
      <w:tr w:rsidR="00497F20" w:rsidRPr="006F2391" w14:paraId="3AB0DED6" w14:textId="77777777" w:rsidTr="00497F20">
        <w:trPr>
          <w:trHeight w:val="300"/>
        </w:trPr>
        <w:tc>
          <w:tcPr>
            <w:tcW w:w="5280" w:type="dxa"/>
            <w:shd w:val="clear" w:color="auto" w:fill="auto"/>
            <w:noWrap/>
            <w:vAlign w:val="center"/>
            <w:hideMark/>
          </w:tcPr>
          <w:p w14:paraId="73B01C47" w14:textId="77777777" w:rsidR="00497F20" w:rsidRPr="006F2391" w:rsidRDefault="00497F20" w:rsidP="004D074B">
            <w:pPr>
              <w:pStyle w:val="4-Tabbody-ENG"/>
              <w:rPr>
                <w:lang w:val="fr-FR"/>
              </w:rPr>
            </w:pPr>
            <w:r w:rsidRPr="006F2391">
              <w:rPr>
                <w:lang w:val="fr-FR"/>
              </w:rPr>
              <w:t xml:space="preserve">Normal vs </w:t>
            </w:r>
            <w:r w:rsidRPr="006F2391">
              <w:rPr>
                <w:i/>
                <w:iCs/>
                <w:lang w:val="fr-FR"/>
              </w:rPr>
              <w:t>L. fermentum</w:t>
            </w:r>
            <w:r w:rsidRPr="006F2391">
              <w:rPr>
                <w:lang w:val="fr-FR"/>
              </w:rPr>
              <w:t xml:space="preserve"> FGDLZR121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639BEC3" w14:textId="77777777" w:rsidR="00497F20" w:rsidRPr="006F2391" w:rsidRDefault="00497F20" w:rsidP="004D074B">
            <w:pPr>
              <w:pStyle w:val="4-Tabbody-ENG"/>
            </w:pPr>
            <w:r w:rsidRPr="006F2391">
              <w:t>2.2952868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0581921" w14:textId="77777777" w:rsidR="00497F20" w:rsidRPr="006F2391" w:rsidRDefault="00497F20" w:rsidP="004D074B">
            <w:pPr>
              <w:pStyle w:val="4-Tabbody-ENG"/>
            </w:pPr>
            <w:r w:rsidRPr="006F2391">
              <w:t>0.1408559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EC8DC1B" w14:textId="77777777" w:rsidR="00497F20" w:rsidRPr="006F2391" w:rsidRDefault="00497F20" w:rsidP="004D074B">
            <w:pPr>
              <w:pStyle w:val="4-Tabbody-ENG"/>
            </w:pPr>
            <w:r w:rsidRPr="006F2391">
              <w:t>0.086</w:t>
            </w:r>
          </w:p>
        </w:tc>
      </w:tr>
      <w:tr w:rsidR="00497F20" w:rsidRPr="006F2391" w14:paraId="7825F34A" w14:textId="77777777" w:rsidTr="00497F20">
        <w:trPr>
          <w:trHeight w:val="300"/>
        </w:trPr>
        <w:tc>
          <w:tcPr>
            <w:tcW w:w="5280" w:type="dxa"/>
            <w:shd w:val="clear" w:color="auto" w:fill="auto"/>
            <w:noWrap/>
            <w:vAlign w:val="center"/>
            <w:hideMark/>
          </w:tcPr>
          <w:p w14:paraId="2E618837" w14:textId="77777777" w:rsidR="00497F20" w:rsidRPr="006F2391" w:rsidRDefault="00497F20" w:rsidP="004D074B">
            <w:pPr>
              <w:pStyle w:val="4-Tabbody-ENG"/>
              <w:rPr>
                <w:lang w:val="fr-FR"/>
              </w:rPr>
            </w:pPr>
            <w:r w:rsidRPr="006F2391">
              <w:rPr>
                <w:lang w:val="fr-FR"/>
              </w:rPr>
              <w:t xml:space="preserve">Normal vs </w:t>
            </w:r>
            <w:r w:rsidRPr="006F2391">
              <w:rPr>
                <w:i/>
                <w:iCs/>
                <w:lang w:val="fr-FR"/>
              </w:rPr>
              <w:t>L. fermentum</w:t>
            </w:r>
            <w:r w:rsidRPr="006F2391">
              <w:rPr>
                <w:lang w:val="fr-FR"/>
              </w:rPr>
              <w:t xml:space="preserve"> FXJCJ61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6EB382F7" w14:textId="77777777" w:rsidR="00497F20" w:rsidRPr="006F2391" w:rsidRDefault="00497F20" w:rsidP="004D074B">
            <w:pPr>
              <w:pStyle w:val="4-Tabbody-ENG"/>
            </w:pPr>
            <w:r w:rsidRPr="006F2391">
              <w:t>5.6885194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77B42787" w14:textId="77777777" w:rsidR="00497F20" w:rsidRPr="006F2391" w:rsidRDefault="00497F20" w:rsidP="004D074B">
            <w:pPr>
              <w:pStyle w:val="4-Tabbody-ENG"/>
            </w:pPr>
            <w:r w:rsidRPr="006F2391">
              <w:t>0.2889257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55D522A" w14:textId="77777777" w:rsidR="00497F20" w:rsidRPr="006F2391" w:rsidRDefault="00497F20" w:rsidP="004D074B">
            <w:pPr>
              <w:pStyle w:val="4-Tabbody-ENG"/>
            </w:pPr>
            <w:r w:rsidRPr="006F2391">
              <w:t>0.009</w:t>
            </w:r>
          </w:p>
        </w:tc>
      </w:tr>
      <w:tr w:rsidR="00497F20" w:rsidRPr="006F2391" w14:paraId="2D05EE51" w14:textId="77777777" w:rsidTr="00497F20">
        <w:trPr>
          <w:trHeight w:val="300"/>
        </w:trPr>
        <w:tc>
          <w:tcPr>
            <w:tcW w:w="5280" w:type="dxa"/>
            <w:shd w:val="clear" w:color="auto" w:fill="auto"/>
            <w:noWrap/>
            <w:vAlign w:val="center"/>
            <w:hideMark/>
          </w:tcPr>
          <w:p w14:paraId="62F35C83" w14:textId="77777777" w:rsidR="00497F20" w:rsidRPr="006F2391" w:rsidRDefault="00497F20" w:rsidP="004D074B">
            <w:pPr>
              <w:pStyle w:val="4-Tabbody-ENG"/>
              <w:rPr>
                <w:lang w:val="fr-FR"/>
              </w:rPr>
            </w:pPr>
            <w:r w:rsidRPr="006F2391">
              <w:rPr>
                <w:lang w:val="fr-FR"/>
              </w:rPr>
              <w:t xml:space="preserve">Normal vs </w:t>
            </w:r>
            <w:r w:rsidRPr="006F2391">
              <w:rPr>
                <w:i/>
                <w:iCs/>
                <w:lang w:val="fr-FR"/>
              </w:rPr>
              <w:t>L. fermentum</w:t>
            </w:r>
            <w:r w:rsidRPr="006F2391">
              <w:rPr>
                <w:lang w:val="fr-FR"/>
              </w:rPr>
              <w:t xml:space="preserve"> CECT5716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2D30E688" w14:textId="77777777" w:rsidR="00497F20" w:rsidRPr="006F2391" w:rsidRDefault="00497F20" w:rsidP="004D074B">
            <w:pPr>
              <w:pStyle w:val="4-Tabbody-ENG"/>
            </w:pPr>
            <w:r w:rsidRPr="006F2391">
              <w:t>6.2820125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808BA2F" w14:textId="77777777" w:rsidR="00497F20" w:rsidRPr="006F2391" w:rsidRDefault="00497F20" w:rsidP="004D074B">
            <w:pPr>
              <w:pStyle w:val="4-Tabbody-ENG"/>
            </w:pPr>
            <w:r w:rsidRPr="006F2391">
              <w:t>0.3097332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1DB818E" w14:textId="77777777" w:rsidR="00497F20" w:rsidRPr="006F2391" w:rsidRDefault="00497F20" w:rsidP="004D074B">
            <w:pPr>
              <w:pStyle w:val="4-Tabbody-ENG"/>
            </w:pPr>
            <w:r w:rsidRPr="006F2391">
              <w:t>0.006</w:t>
            </w:r>
          </w:p>
        </w:tc>
      </w:tr>
      <w:tr w:rsidR="00497F20" w:rsidRPr="006F2391" w14:paraId="3FF73AFA" w14:textId="77777777" w:rsidTr="00497F20">
        <w:trPr>
          <w:trHeight w:val="300"/>
        </w:trPr>
        <w:tc>
          <w:tcPr>
            <w:tcW w:w="5280" w:type="dxa"/>
            <w:shd w:val="clear" w:color="auto" w:fill="auto"/>
            <w:noWrap/>
            <w:vAlign w:val="center"/>
            <w:hideMark/>
          </w:tcPr>
          <w:p w14:paraId="57946913" w14:textId="77777777" w:rsidR="00497F20" w:rsidRPr="006F2391" w:rsidRDefault="00497F20" w:rsidP="004D074B">
            <w:pPr>
              <w:pStyle w:val="4-Tabbody-ENG"/>
              <w:rPr>
                <w:lang w:val="fr-FR"/>
              </w:rPr>
            </w:pPr>
            <w:r w:rsidRPr="006F2391">
              <w:rPr>
                <w:lang w:val="fr-FR"/>
              </w:rPr>
              <w:t xml:space="preserve">DSS vs </w:t>
            </w:r>
            <w:r w:rsidRPr="006F2391">
              <w:rPr>
                <w:i/>
                <w:iCs/>
                <w:lang w:val="fr-FR"/>
              </w:rPr>
              <w:t>L. fermentum</w:t>
            </w:r>
            <w:r w:rsidRPr="006F2391">
              <w:rPr>
                <w:lang w:val="fr-FR"/>
              </w:rPr>
              <w:t xml:space="preserve"> FWXBH115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738FDAF6" w14:textId="77777777" w:rsidR="00497F20" w:rsidRPr="006F2391" w:rsidRDefault="00497F20" w:rsidP="004D074B">
            <w:pPr>
              <w:pStyle w:val="4-Tabbody-ENG"/>
            </w:pPr>
            <w:r w:rsidRPr="006F2391">
              <w:t>2.616658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70D00022" w14:textId="77777777" w:rsidR="00497F20" w:rsidRPr="006F2391" w:rsidRDefault="00497F20" w:rsidP="004D074B">
            <w:pPr>
              <w:pStyle w:val="4-Tabbody-ENG"/>
            </w:pPr>
            <w:r w:rsidRPr="006F2391">
              <w:t>0.157472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76A2006D" w14:textId="77777777" w:rsidR="00497F20" w:rsidRPr="006F2391" w:rsidRDefault="00497F20" w:rsidP="004D074B">
            <w:pPr>
              <w:pStyle w:val="4-Tabbody-ENG"/>
            </w:pPr>
            <w:r w:rsidRPr="006F2391">
              <w:t>0.048</w:t>
            </w:r>
          </w:p>
        </w:tc>
      </w:tr>
      <w:tr w:rsidR="00497F20" w:rsidRPr="006F2391" w14:paraId="5E511699" w14:textId="77777777" w:rsidTr="00497F20">
        <w:trPr>
          <w:trHeight w:val="300"/>
        </w:trPr>
        <w:tc>
          <w:tcPr>
            <w:tcW w:w="5280" w:type="dxa"/>
            <w:shd w:val="clear" w:color="auto" w:fill="auto"/>
            <w:noWrap/>
            <w:vAlign w:val="center"/>
            <w:hideMark/>
          </w:tcPr>
          <w:p w14:paraId="0A9E5986" w14:textId="77777777" w:rsidR="00497F20" w:rsidRPr="006F2391" w:rsidRDefault="00497F20" w:rsidP="004D074B">
            <w:pPr>
              <w:pStyle w:val="4-Tabbody-ENG"/>
            </w:pPr>
            <w:r w:rsidRPr="006F2391">
              <w:t xml:space="preserve">DSS vs </w:t>
            </w:r>
            <w:r w:rsidRPr="006F2391">
              <w:rPr>
                <w:i/>
                <w:iCs/>
              </w:rPr>
              <w:t>L. fermentum</w:t>
            </w:r>
            <w:r w:rsidRPr="006F2391">
              <w:t xml:space="preserve"> FGDLZR121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77DD0ED7" w14:textId="77777777" w:rsidR="00497F20" w:rsidRPr="006F2391" w:rsidRDefault="00497F20" w:rsidP="004D074B">
            <w:pPr>
              <w:pStyle w:val="4-Tabbody-ENG"/>
            </w:pPr>
            <w:r w:rsidRPr="006F2391">
              <w:t>1.3932418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768F51E7" w14:textId="77777777" w:rsidR="00497F20" w:rsidRPr="006F2391" w:rsidRDefault="00497F20" w:rsidP="004D074B">
            <w:pPr>
              <w:pStyle w:val="4-Tabbody-ENG"/>
            </w:pPr>
            <w:r w:rsidRPr="006F2391">
              <w:t>0.09051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7345F83C" w14:textId="77777777" w:rsidR="00497F20" w:rsidRPr="006F2391" w:rsidRDefault="00497F20" w:rsidP="004D074B">
            <w:pPr>
              <w:pStyle w:val="4-Tabbody-ENG"/>
            </w:pPr>
            <w:r w:rsidRPr="006F2391">
              <w:t>0.226</w:t>
            </w:r>
          </w:p>
        </w:tc>
      </w:tr>
      <w:tr w:rsidR="00497F20" w:rsidRPr="006F2391" w14:paraId="7868419F" w14:textId="77777777" w:rsidTr="00497F20">
        <w:trPr>
          <w:trHeight w:val="300"/>
        </w:trPr>
        <w:tc>
          <w:tcPr>
            <w:tcW w:w="5280" w:type="dxa"/>
            <w:shd w:val="clear" w:color="auto" w:fill="auto"/>
            <w:noWrap/>
            <w:vAlign w:val="center"/>
            <w:hideMark/>
          </w:tcPr>
          <w:p w14:paraId="67DCCEB6" w14:textId="77777777" w:rsidR="00497F20" w:rsidRPr="006F2391" w:rsidRDefault="00497F20" w:rsidP="004D074B">
            <w:pPr>
              <w:pStyle w:val="4-Tabbody-ENG"/>
              <w:rPr>
                <w:lang w:val="fr-FR"/>
              </w:rPr>
            </w:pPr>
            <w:r w:rsidRPr="006F2391">
              <w:rPr>
                <w:lang w:val="fr-FR"/>
              </w:rPr>
              <w:t xml:space="preserve">DSS vs </w:t>
            </w:r>
            <w:r w:rsidRPr="006F2391">
              <w:rPr>
                <w:i/>
                <w:iCs/>
                <w:lang w:val="fr-FR"/>
              </w:rPr>
              <w:t>L. fermentum</w:t>
            </w:r>
            <w:r w:rsidRPr="006F2391">
              <w:rPr>
                <w:lang w:val="fr-FR"/>
              </w:rPr>
              <w:t xml:space="preserve"> FXJCJ61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CF301DF" w14:textId="77777777" w:rsidR="00497F20" w:rsidRPr="006F2391" w:rsidRDefault="00497F20" w:rsidP="004D074B">
            <w:pPr>
              <w:pStyle w:val="4-Tabbody-ENG"/>
            </w:pPr>
            <w:r w:rsidRPr="006F2391">
              <w:t>3.1089182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19B951D" w14:textId="77777777" w:rsidR="00497F20" w:rsidRPr="006F2391" w:rsidRDefault="00497F20" w:rsidP="004D074B">
            <w:pPr>
              <w:pStyle w:val="4-Tabbody-ENG"/>
            </w:pPr>
            <w:r w:rsidRPr="006F2391">
              <w:t>0.1817133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8B44FDA" w14:textId="77777777" w:rsidR="00497F20" w:rsidRPr="006F2391" w:rsidRDefault="00497F20" w:rsidP="004D074B">
            <w:pPr>
              <w:pStyle w:val="4-Tabbody-ENG"/>
            </w:pPr>
            <w:r w:rsidRPr="006F2391">
              <w:t>0.025</w:t>
            </w:r>
          </w:p>
        </w:tc>
      </w:tr>
      <w:tr w:rsidR="00497F20" w:rsidRPr="006F2391" w14:paraId="77DC4581" w14:textId="77777777" w:rsidTr="00497F20">
        <w:trPr>
          <w:trHeight w:val="300"/>
        </w:trPr>
        <w:tc>
          <w:tcPr>
            <w:tcW w:w="5280" w:type="dxa"/>
            <w:shd w:val="clear" w:color="auto" w:fill="auto"/>
            <w:noWrap/>
            <w:vAlign w:val="center"/>
            <w:hideMark/>
          </w:tcPr>
          <w:p w14:paraId="52AA7263" w14:textId="77777777" w:rsidR="00497F20" w:rsidRPr="006F2391" w:rsidRDefault="00497F20" w:rsidP="004D074B">
            <w:pPr>
              <w:pStyle w:val="4-Tabbody-ENG"/>
            </w:pPr>
            <w:r w:rsidRPr="006F2391">
              <w:t xml:space="preserve">DSS vs </w:t>
            </w:r>
            <w:r w:rsidRPr="006F2391">
              <w:rPr>
                <w:i/>
                <w:iCs/>
              </w:rPr>
              <w:t>L. fermentum</w:t>
            </w:r>
            <w:r w:rsidRPr="006F2391">
              <w:t xml:space="preserve"> CECT5716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6FF32318" w14:textId="77777777" w:rsidR="00497F20" w:rsidRPr="006F2391" w:rsidRDefault="00497F20" w:rsidP="004D074B">
            <w:pPr>
              <w:pStyle w:val="4-Tabbody-ENG"/>
            </w:pPr>
            <w:r w:rsidRPr="006F2391">
              <w:t>3.2457648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D963578" w14:textId="77777777" w:rsidR="00497F20" w:rsidRPr="006F2391" w:rsidRDefault="00497F20" w:rsidP="004D074B">
            <w:pPr>
              <w:pStyle w:val="4-Tabbody-ENG"/>
            </w:pPr>
            <w:r w:rsidRPr="006F2391">
              <w:t>0.1882065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668E3035" w14:textId="77777777" w:rsidR="00497F20" w:rsidRPr="006F2391" w:rsidRDefault="00497F20" w:rsidP="004D074B">
            <w:pPr>
              <w:pStyle w:val="4-Tabbody-ENG"/>
            </w:pPr>
            <w:r w:rsidRPr="006F2391">
              <w:t>0.011</w:t>
            </w:r>
          </w:p>
        </w:tc>
      </w:tr>
      <w:tr w:rsidR="00497F20" w:rsidRPr="006F2391" w14:paraId="24C6EE6C" w14:textId="77777777" w:rsidTr="00497F20">
        <w:trPr>
          <w:trHeight w:val="300"/>
        </w:trPr>
        <w:tc>
          <w:tcPr>
            <w:tcW w:w="5280" w:type="dxa"/>
            <w:shd w:val="clear" w:color="auto" w:fill="auto"/>
            <w:noWrap/>
            <w:vAlign w:val="center"/>
            <w:hideMark/>
          </w:tcPr>
          <w:p w14:paraId="5863676A" w14:textId="77777777" w:rsidR="00497F20" w:rsidRPr="006F2391" w:rsidRDefault="00497F20" w:rsidP="004D074B">
            <w:pPr>
              <w:pStyle w:val="4-Tabbody-ENG"/>
              <w:rPr>
                <w:lang w:val="fr-FR"/>
              </w:rPr>
            </w:pPr>
            <w:r w:rsidRPr="006F2391">
              <w:rPr>
                <w:i/>
                <w:iCs/>
                <w:lang w:val="fr-FR"/>
              </w:rPr>
              <w:t>L. fermentum</w:t>
            </w:r>
            <w:r w:rsidRPr="006F2391">
              <w:rPr>
                <w:lang w:val="fr-FR"/>
              </w:rPr>
              <w:t xml:space="preserve"> FWXBH115 vs </w:t>
            </w:r>
            <w:r w:rsidRPr="006F2391">
              <w:rPr>
                <w:i/>
                <w:iCs/>
                <w:lang w:val="fr-FR"/>
              </w:rPr>
              <w:t>L. fermentum</w:t>
            </w:r>
            <w:r w:rsidRPr="006F2391">
              <w:rPr>
                <w:lang w:val="fr-FR"/>
              </w:rPr>
              <w:t xml:space="preserve"> FGDLZR121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78832997" w14:textId="77777777" w:rsidR="00497F20" w:rsidRPr="006F2391" w:rsidRDefault="00497F20" w:rsidP="004D074B">
            <w:pPr>
              <w:pStyle w:val="4-Tabbody-ENG"/>
            </w:pPr>
            <w:r w:rsidRPr="006F2391">
              <w:t>0.6988826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ADF8F1F" w14:textId="77777777" w:rsidR="00497F20" w:rsidRPr="006F2391" w:rsidRDefault="00497F20" w:rsidP="004D074B">
            <w:pPr>
              <w:pStyle w:val="4-Tabbody-ENG"/>
            </w:pPr>
            <w:r w:rsidRPr="006F2391">
              <w:t>0.0475466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D828F79" w14:textId="77777777" w:rsidR="00497F20" w:rsidRPr="006F2391" w:rsidRDefault="00497F20" w:rsidP="004D074B">
            <w:pPr>
              <w:pStyle w:val="4-Tabbody-ENG"/>
            </w:pPr>
            <w:r w:rsidRPr="006F2391">
              <w:t>0.619</w:t>
            </w:r>
          </w:p>
        </w:tc>
      </w:tr>
      <w:tr w:rsidR="00497F20" w:rsidRPr="006F2391" w14:paraId="318D8955" w14:textId="77777777" w:rsidTr="00497F20">
        <w:trPr>
          <w:trHeight w:val="300"/>
        </w:trPr>
        <w:tc>
          <w:tcPr>
            <w:tcW w:w="5280" w:type="dxa"/>
            <w:shd w:val="clear" w:color="auto" w:fill="auto"/>
            <w:noWrap/>
            <w:vAlign w:val="center"/>
            <w:hideMark/>
          </w:tcPr>
          <w:p w14:paraId="7EB57A6D" w14:textId="77777777" w:rsidR="00497F20" w:rsidRPr="006F2391" w:rsidRDefault="00497F20" w:rsidP="004D074B">
            <w:pPr>
              <w:pStyle w:val="4-Tabbody-ENG"/>
              <w:rPr>
                <w:lang w:val="fr-FR"/>
              </w:rPr>
            </w:pPr>
            <w:r w:rsidRPr="006F2391">
              <w:rPr>
                <w:i/>
                <w:iCs/>
                <w:lang w:val="fr-FR"/>
              </w:rPr>
              <w:t>L. fermentum</w:t>
            </w:r>
            <w:r w:rsidRPr="006F2391">
              <w:rPr>
                <w:lang w:val="fr-FR"/>
              </w:rPr>
              <w:t xml:space="preserve"> FWXBH115 vs </w:t>
            </w:r>
            <w:r w:rsidRPr="006F2391">
              <w:rPr>
                <w:i/>
                <w:iCs/>
                <w:lang w:val="fr-FR"/>
              </w:rPr>
              <w:t>L. fermentum</w:t>
            </w:r>
            <w:r w:rsidRPr="006F2391">
              <w:rPr>
                <w:lang w:val="fr-FR"/>
              </w:rPr>
              <w:t xml:space="preserve"> FXJCJ61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3269598" w14:textId="77777777" w:rsidR="00497F20" w:rsidRPr="006F2391" w:rsidRDefault="00497F20" w:rsidP="004D074B">
            <w:pPr>
              <w:pStyle w:val="4-Tabbody-ENG"/>
            </w:pPr>
            <w:r w:rsidRPr="006F2391">
              <w:t>2.0838811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A45B492" w14:textId="77777777" w:rsidR="00497F20" w:rsidRPr="006F2391" w:rsidRDefault="00497F20" w:rsidP="004D074B">
            <w:pPr>
              <w:pStyle w:val="4-Tabbody-ENG"/>
            </w:pPr>
            <w:r w:rsidRPr="006F2391">
              <w:t>0.1295633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6F2D2266" w14:textId="77777777" w:rsidR="00497F20" w:rsidRPr="006F2391" w:rsidRDefault="00497F20" w:rsidP="004D074B">
            <w:pPr>
              <w:pStyle w:val="4-Tabbody-ENG"/>
            </w:pPr>
            <w:r w:rsidRPr="006F2391">
              <w:t>0.066</w:t>
            </w:r>
          </w:p>
        </w:tc>
      </w:tr>
      <w:tr w:rsidR="00497F20" w:rsidRPr="006F2391" w14:paraId="26A6FAD9" w14:textId="77777777" w:rsidTr="00497F20">
        <w:trPr>
          <w:trHeight w:val="300"/>
        </w:trPr>
        <w:tc>
          <w:tcPr>
            <w:tcW w:w="5280" w:type="dxa"/>
            <w:shd w:val="clear" w:color="auto" w:fill="auto"/>
            <w:noWrap/>
            <w:vAlign w:val="center"/>
            <w:hideMark/>
          </w:tcPr>
          <w:p w14:paraId="1DDA5979" w14:textId="77777777" w:rsidR="00497F20" w:rsidRPr="006F2391" w:rsidRDefault="00497F20" w:rsidP="004D074B">
            <w:pPr>
              <w:pStyle w:val="4-Tabbody-ENG"/>
            </w:pPr>
            <w:r w:rsidRPr="006F2391">
              <w:rPr>
                <w:i/>
                <w:iCs/>
              </w:rPr>
              <w:t>L. fermentum</w:t>
            </w:r>
            <w:r w:rsidRPr="006F2391">
              <w:t xml:space="preserve"> FWXBH115 vs </w:t>
            </w:r>
            <w:r w:rsidRPr="006F2391">
              <w:rPr>
                <w:i/>
                <w:iCs/>
              </w:rPr>
              <w:t>L. fermentum</w:t>
            </w:r>
            <w:r w:rsidRPr="006F2391">
              <w:t xml:space="preserve"> CECT5716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CA73765" w14:textId="77777777" w:rsidR="00497F20" w:rsidRPr="006F2391" w:rsidRDefault="00497F20" w:rsidP="004D074B">
            <w:pPr>
              <w:pStyle w:val="4-Tabbody-ENG"/>
            </w:pPr>
            <w:r w:rsidRPr="006F2391">
              <w:t>3.3925604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604FFA0" w14:textId="77777777" w:rsidR="00497F20" w:rsidRPr="006F2391" w:rsidRDefault="00497F20" w:rsidP="004D074B">
            <w:pPr>
              <w:pStyle w:val="4-Tabbody-ENG"/>
            </w:pPr>
            <w:r w:rsidRPr="006F2391">
              <w:t>0.1950581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8CF601C" w14:textId="77777777" w:rsidR="00497F20" w:rsidRPr="006F2391" w:rsidRDefault="00497F20" w:rsidP="004D074B">
            <w:pPr>
              <w:pStyle w:val="4-Tabbody-ENG"/>
            </w:pPr>
            <w:r w:rsidRPr="006F2391">
              <w:t>0.007</w:t>
            </w:r>
          </w:p>
        </w:tc>
      </w:tr>
      <w:tr w:rsidR="00497F20" w:rsidRPr="006F2391" w14:paraId="559ED126" w14:textId="77777777" w:rsidTr="00497F20">
        <w:trPr>
          <w:trHeight w:val="300"/>
        </w:trPr>
        <w:tc>
          <w:tcPr>
            <w:tcW w:w="5280" w:type="dxa"/>
            <w:shd w:val="clear" w:color="auto" w:fill="auto"/>
            <w:noWrap/>
            <w:vAlign w:val="center"/>
            <w:hideMark/>
          </w:tcPr>
          <w:p w14:paraId="6EF22727" w14:textId="77777777" w:rsidR="00497F20" w:rsidRPr="006F2391" w:rsidRDefault="00497F20" w:rsidP="004D074B">
            <w:pPr>
              <w:pStyle w:val="4-Tabbody-ENG"/>
              <w:rPr>
                <w:lang w:val="fr-FR"/>
              </w:rPr>
            </w:pPr>
            <w:r w:rsidRPr="006F2391">
              <w:rPr>
                <w:i/>
                <w:iCs/>
                <w:lang w:val="fr-FR"/>
              </w:rPr>
              <w:t>L. fermentum</w:t>
            </w:r>
            <w:r w:rsidRPr="006F2391">
              <w:rPr>
                <w:lang w:val="fr-FR"/>
              </w:rPr>
              <w:t xml:space="preserve"> FGDLZR121 vs </w:t>
            </w:r>
            <w:r w:rsidRPr="006F2391">
              <w:rPr>
                <w:i/>
                <w:iCs/>
                <w:lang w:val="fr-FR"/>
              </w:rPr>
              <w:t>L. fermentum</w:t>
            </w:r>
            <w:r w:rsidRPr="006F2391">
              <w:rPr>
                <w:lang w:val="fr-FR"/>
              </w:rPr>
              <w:t xml:space="preserve"> FXJCJ61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AD4F894" w14:textId="77777777" w:rsidR="00497F20" w:rsidRPr="006F2391" w:rsidRDefault="00497F20" w:rsidP="004D074B">
            <w:pPr>
              <w:pStyle w:val="4-Tabbody-ENG"/>
            </w:pPr>
            <w:r w:rsidRPr="006F2391">
              <w:t>0.5410082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75137E2" w14:textId="77777777" w:rsidR="00497F20" w:rsidRPr="006F2391" w:rsidRDefault="00497F20" w:rsidP="004D074B">
            <w:pPr>
              <w:pStyle w:val="4-Tabbody-ENG"/>
            </w:pPr>
            <w:r w:rsidRPr="006F2391">
              <w:t>0.0372057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41D9A514" w14:textId="77777777" w:rsidR="00497F20" w:rsidRPr="006F2391" w:rsidRDefault="00497F20" w:rsidP="004D074B">
            <w:pPr>
              <w:pStyle w:val="4-Tabbody-ENG"/>
            </w:pPr>
            <w:r w:rsidRPr="006F2391">
              <w:t>0.689</w:t>
            </w:r>
          </w:p>
        </w:tc>
      </w:tr>
      <w:tr w:rsidR="00497F20" w:rsidRPr="006F2391" w14:paraId="0CAF7536" w14:textId="77777777" w:rsidTr="00497F20">
        <w:trPr>
          <w:trHeight w:val="300"/>
        </w:trPr>
        <w:tc>
          <w:tcPr>
            <w:tcW w:w="5280" w:type="dxa"/>
            <w:shd w:val="clear" w:color="auto" w:fill="auto"/>
            <w:noWrap/>
            <w:vAlign w:val="center"/>
            <w:hideMark/>
          </w:tcPr>
          <w:p w14:paraId="48CA7353" w14:textId="77777777" w:rsidR="00497F20" w:rsidRPr="006F2391" w:rsidRDefault="00497F20" w:rsidP="004D074B">
            <w:pPr>
              <w:pStyle w:val="4-Tabbody-ENG"/>
            </w:pPr>
            <w:r w:rsidRPr="006F2391">
              <w:rPr>
                <w:i/>
                <w:iCs/>
              </w:rPr>
              <w:t>L. fermentum</w:t>
            </w:r>
            <w:r w:rsidRPr="006F2391">
              <w:t xml:space="preserve"> FGDLZR121 vs </w:t>
            </w:r>
            <w:r w:rsidRPr="006F2391">
              <w:rPr>
                <w:i/>
                <w:iCs/>
              </w:rPr>
              <w:t>L. fermentum</w:t>
            </w:r>
            <w:r w:rsidRPr="006F2391">
              <w:t xml:space="preserve"> CECT5716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9B70CCC" w14:textId="77777777" w:rsidR="00497F20" w:rsidRPr="006F2391" w:rsidRDefault="00497F20" w:rsidP="004D074B">
            <w:pPr>
              <w:pStyle w:val="4-Tabbody-ENG"/>
            </w:pPr>
            <w:r w:rsidRPr="006F2391">
              <w:t>1.8631148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1E72B931" w14:textId="77777777" w:rsidR="00497F20" w:rsidRPr="006F2391" w:rsidRDefault="00497F20" w:rsidP="004D074B">
            <w:pPr>
              <w:pStyle w:val="4-Tabbody-ENG"/>
            </w:pPr>
            <w:r w:rsidRPr="006F2391">
              <w:t>0.1174495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237406D" w14:textId="77777777" w:rsidR="00497F20" w:rsidRPr="006F2391" w:rsidRDefault="00497F20" w:rsidP="004D074B">
            <w:pPr>
              <w:pStyle w:val="4-Tabbody-ENG"/>
            </w:pPr>
            <w:r w:rsidRPr="006F2391">
              <w:t>0.115</w:t>
            </w:r>
          </w:p>
        </w:tc>
      </w:tr>
      <w:tr w:rsidR="00497F20" w:rsidRPr="006F2391" w14:paraId="667E7F7C" w14:textId="77777777" w:rsidTr="00497F20">
        <w:trPr>
          <w:trHeight w:val="300"/>
        </w:trPr>
        <w:tc>
          <w:tcPr>
            <w:tcW w:w="5280" w:type="dxa"/>
            <w:shd w:val="clear" w:color="auto" w:fill="auto"/>
            <w:noWrap/>
            <w:vAlign w:val="center"/>
            <w:hideMark/>
          </w:tcPr>
          <w:p w14:paraId="42304367" w14:textId="77777777" w:rsidR="00497F20" w:rsidRPr="006F2391" w:rsidRDefault="00497F20" w:rsidP="004D074B">
            <w:pPr>
              <w:pStyle w:val="4-Tabbody-ENG"/>
              <w:rPr>
                <w:lang w:val="fr-FR"/>
              </w:rPr>
            </w:pPr>
            <w:r w:rsidRPr="006F2391">
              <w:rPr>
                <w:i/>
                <w:iCs/>
                <w:lang w:val="fr-FR"/>
              </w:rPr>
              <w:t>L. fermentum</w:t>
            </w:r>
            <w:r w:rsidRPr="006F2391">
              <w:rPr>
                <w:lang w:val="fr-FR"/>
              </w:rPr>
              <w:t xml:space="preserve"> FXJCJ61 vs </w:t>
            </w:r>
            <w:r w:rsidRPr="006F2391">
              <w:rPr>
                <w:i/>
                <w:iCs/>
                <w:lang w:val="fr-FR"/>
              </w:rPr>
              <w:t>L. fermentum</w:t>
            </w:r>
            <w:r w:rsidRPr="006F2391">
              <w:rPr>
                <w:lang w:val="fr-FR"/>
              </w:rPr>
              <w:t xml:space="preserve"> CECT5716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50969564" w14:textId="77777777" w:rsidR="00497F20" w:rsidRPr="006F2391" w:rsidRDefault="00497F20" w:rsidP="004D074B">
            <w:pPr>
              <w:pStyle w:val="4-Tabbody-ENG"/>
            </w:pPr>
            <w:r w:rsidRPr="006F2391">
              <w:t>2.4858405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BEE0867" w14:textId="77777777" w:rsidR="00497F20" w:rsidRPr="006F2391" w:rsidRDefault="00497F20" w:rsidP="004D074B">
            <w:pPr>
              <w:pStyle w:val="4-Tabbody-ENG"/>
            </w:pPr>
            <w:r w:rsidRPr="006F2391">
              <w:t>0.1507864</w:t>
            </w:r>
          </w:p>
        </w:tc>
        <w:tc>
          <w:tcPr>
            <w:tcW w:w="1040" w:type="dxa"/>
            <w:shd w:val="clear" w:color="auto" w:fill="auto"/>
            <w:noWrap/>
            <w:vAlign w:val="center"/>
            <w:hideMark/>
          </w:tcPr>
          <w:p w14:paraId="35C5208D" w14:textId="77777777" w:rsidR="00497F20" w:rsidRPr="006F2391" w:rsidRDefault="00497F20" w:rsidP="004D074B">
            <w:pPr>
              <w:pStyle w:val="4-Tabbody-ENG"/>
            </w:pPr>
            <w:r w:rsidRPr="006F2391">
              <w:t>0.044</w:t>
            </w:r>
          </w:p>
        </w:tc>
      </w:tr>
    </w:tbl>
    <w:p w14:paraId="224D67C2" w14:textId="72D3FA7D" w:rsidR="00497F20" w:rsidRDefault="00497F20" w:rsidP="00834CB5">
      <w:pPr>
        <w:pStyle w:val="4-Fig-ENG"/>
        <w:rPr>
          <w:b/>
        </w:rPr>
      </w:pPr>
    </w:p>
    <w:p w14:paraId="5858E0F7" w14:textId="77777777" w:rsidR="00A37ED0" w:rsidRPr="00A37ED0" w:rsidRDefault="00A37ED0" w:rsidP="00A37ED0">
      <w:pPr>
        <w:pStyle w:val="4-Fig-ENG"/>
        <w:rPr>
          <w:b/>
          <w:bCs/>
        </w:rPr>
      </w:pPr>
      <w:r w:rsidRPr="00A37ED0">
        <w:rPr>
          <w:b/>
          <w:bCs/>
        </w:rPr>
        <w:t>Table S4</w:t>
      </w:r>
    </w:p>
    <w:p w14:paraId="64BB571E" w14:textId="088FC7F0" w:rsidR="00A37ED0" w:rsidRDefault="00A37ED0" w:rsidP="00A37ED0">
      <w:pPr>
        <w:pStyle w:val="4-Fig-ENG"/>
      </w:pPr>
      <w:r>
        <w:t xml:space="preserve"> COG categories existed only in </w:t>
      </w:r>
      <w:r>
        <w:rPr>
          <w:i/>
        </w:rPr>
        <w:t>L. fermentum</w:t>
      </w:r>
      <w:r>
        <w:t xml:space="preserve"> FXJCJ61.</w:t>
      </w:r>
    </w:p>
    <w:tbl>
      <w:tblPr>
        <w:tblW w:w="4538" w:type="pct"/>
        <w:tblBorders>
          <w:top w:val="single" w:sz="4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287"/>
        <w:gridCol w:w="6361"/>
        <w:gridCol w:w="851"/>
      </w:tblGrid>
      <w:tr w:rsidR="00A37ED0" w:rsidRPr="006F2391" w14:paraId="327648BA" w14:textId="77777777" w:rsidTr="00362FF7">
        <w:trPr>
          <w:trHeight w:val="285"/>
        </w:trPr>
        <w:tc>
          <w:tcPr>
            <w:tcW w:w="120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A0F9D" w14:textId="77777777" w:rsidR="00A37ED0" w:rsidRPr="006F2391" w:rsidRDefault="00A37ED0" w:rsidP="004D074B">
            <w:pPr>
              <w:pStyle w:val="4-Tabbody-ENG"/>
            </w:pPr>
            <w:r w:rsidRPr="006F2391">
              <w:t>COG function classification</w:t>
            </w:r>
          </w:p>
        </w:tc>
        <w:tc>
          <w:tcPr>
            <w:tcW w:w="334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5BB39" w14:textId="77777777" w:rsidR="00A37ED0" w:rsidRPr="006F2391" w:rsidRDefault="00A37ED0" w:rsidP="004D074B">
            <w:pPr>
              <w:pStyle w:val="4-Tabbody-ENG"/>
            </w:pPr>
            <w:r w:rsidRPr="006F2391">
              <w:t>Description</w:t>
            </w:r>
          </w:p>
        </w:tc>
        <w:tc>
          <w:tcPr>
            <w:tcW w:w="44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C549A" w14:textId="77777777" w:rsidR="00A37ED0" w:rsidRPr="006F2391" w:rsidRDefault="00A37ED0" w:rsidP="004D074B">
            <w:pPr>
              <w:pStyle w:val="4-Tabbody-ENG"/>
            </w:pPr>
            <w:r w:rsidRPr="006F2391">
              <w:t>Catalogue</w:t>
            </w:r>
          </w:p>
        </w:tc>
      </w:tr>
      <w:tr w:rsidR="00A37ED0" w:rsidRPr="006F2391" w14:paraId="4024EC75" w14:textId="77777777" w:rsidTr="00362FF7">
        <w:trPr>
          <w:trHeight w:val="300"/>
        </w:trPr>
        <w:tc>
          <w:tcPr>
            <w:tcW w:w="1204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0C48F" w14:textId="77777777" w:rsidR="00A37ED0" w:rsidRPr="006F2391" w:rsidRDefault="00A37ED0" w:rsidP="004D074B">
            <w:pPr>
              <w:pStyle w:val="4-Tabbody-ENG"/>
            </w:pPr>
            <w:r w:rsidRPr="006F2391">
              <w:t>COG2184</w:t>
            </w:r>
          </w:p>
        </w:tc>
        <w:tc>
          <w:tcPr>
            <w:tcW w:w="334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19C9C" w14:textId="77777777" w:rsidR="00A37ED0" w:rsidRPr="006F2391" w:rsidRDefault="00A37ED0" w:rsidP="004D074B">
            <w:pPr>
              <w:pStyle w:val="4-Tabbody-ENG"/>
            </w:pPr>
            <w:r w:rsidRPr="006F2391">
              <w:t>Protein involved in cell division</w:t>
            </w:r>
          </w:p>
        </w:tc>
        <w:tc>
          <w:tcPr>
            <w:tcW w:w="448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1CD7D" w14:textId="77777777" w:rsidR="00A37ED0" w:rsidRPr="006F2391" w:rsidRDefault="00A37ED0" w:rsidP="004D074B">
            <w:pPr>
              <w:pStyle w:val="4-Tabbody-ENG"/>
            </w:pPr>
            <w:r w:rsidRPr="006F2391">
              <w:t>[D]</w:t>
            </w:r>
          </w:p>
        </w:tc>
      </w:tr>
      <w:tr w:rsidR="00A37ED0" w:rsidRPr="006F2391" w14:paraId="0A0A8ECE" w14:textId="77777777" w:rsidTr="00362FF7">
        <w:trPr>
          <w:trHeight w:val="300"/>
        </w:trPr>
        <w:tc>
          <w:tcPr>
            <w:tcW w:w="1204" w:type="pct"/>
            <w:shd w:val="clear" w:color="auto" w:fill="auto"/>
            <w:noWrap/>
            <w:vAlign w:val="center"/>
            <w:hideMark/>
          </w:tcPr>
          <w:p w14:paraId="6390193F" w14:textId="77777777" w:rsidR="00A37ED0" w:rsidRPr="006F2391" w:rsidRDefault="00A37ED0" w:rsidP="004D074B">
            <w:pPr>
              <w:pStyle w:val="4-Tabbody-ENG"/>
            </w:pPr>
            <w:r w:rsidRPr="006F2391">
              <w:t>COG0119</w:t>
            </w:r>
          </w:p>
        </w:tc>
        <w:tc>
          <w:tcPr>
            <w:tcW w:w="3348" w:type="pct"/>
            <w:shd w:val="clear" w:color="auto" w:fill="auto"/>
            <w:noWrap/>
            <w:vAlign w:val="center"/>
            <w:hideMark/>
          </w:tcPr>
          <w:p w14:paraId="2A257BE7" w14:textId="77777777" w:rsidR="00A37ED0" w:rsidRPr="006F2391" w:rsidRDefault="00A37ED0" w:rsidP="004D074B">
            <w:pPr>
              <w:pStyle w:val="4-Tabbody-ENG"/>
            </w:pPr>
            <w:proofErr w:type="spellStart"/>
            <w:r w:rsidRPr="006F2391">
              <w:t>Isopropylmalate</w:t>
            </w:r>
            <w:proofErr w:type="spellEnd"/>
            <w:r w:rsidRPr="006F2391">
              <w:t>/homocitrate/citramalate synthases</w:t>
            </w:r>
          </w:p>
        </w:tc>
        <w:tc>
          <w:tcPr>
            <w:tcW w:w="448" w:type="pct"/>
            <w:shd w:val="clear" w:color="auto" w:fill="auto"/>
            <w:noWrap/>
            <w:vAlign w:val="center"/>
            <w:hideMark/>
          </w:tcPr>
          <w:p w14:paraId="7B0F039D" w14:textId="77777777" w:rsidR="00A37ED0" w:rsidRPr="006F2391" w:rsidRDefault="00A37ED0" w:rsidP="004D074B">
            <w:pPr>
              <w:pStyle w:val="4-Tabbody-ENG"/>
            </w:pPr>
            <w:r w:rsidRPr="006F2391">
              <w:t>[E]</w:t>
            </w:r>
          </w:p>
        </w:tc>
      </w:tr>
      <w:tr w:rsidR="00A37ED0" w:rsidRPr="006F2391" w14:paraId="64A90BB0" w14:textId="77777777" w:rsidTr="00362FF7">
        <w:trPr>
          <w:trHeight w:val="300"/>
        </w:trPr>
        <w:tc>
          <w:tcPr>
            <w:tcW w:w="1204" w:type="pct"/>
            <w:shd w:val="clear" w:color="auto" w:fill="auto"/>
            <w:noWrap/>
            <w:vAlign w:val="center"/>
            <w:hideMark/>
          </w:tcPr>
          <w:p w14:paraId="5215368C" w14:textId="77777777" w:rsidR="00A37ED0" w:rsidRPr="006F2391" w:rsidRDefault="00A37ED0" w:rsidP="004D074B">
            <w:pPr>
              <w:pStyle w:val="4-Tabbody-ENG"/>
            </w:pPr>
            <w:r w:rsidRPr="006F2391">
              <w:t>COG0685</w:t>
            </w:r>
          </w:p>
        </w:tc>
        <w:tc>
          <w:tcPr>
            <w:tcW w:w="3348" w:type="pct"/>
            <w:shd w:val="clear" w:color="auto" w:fill="auto"/>
            <w:noWrap/>
            <w:vAlign w:val="center"/>
            <w:hideMark/>
          </w:tcPr>
          <w:p w14:paraId="12DA7E2A" w14:textId="77777777" w:rsidR="00A37ED0" w:rsidRPr="006F2391" w:rsidRDefault="00A37ED0" w:rsidP="004D074B">
            <w:pPr>
              <w:pStyle w:val="4-Tabbody-ENG"/>
            </w:pPr>
            <w:r w:rsidRPr="006F2391">
              <w:t>5,10-methylenetetrahydrofolate reductase</w:t>
            </w:r>
          </w:p>
        </w:tc>
        <w:tc>
          <w:tcPr>
            <w:tcW w:w="448" w:type="pct"/>
            <w:shd w:val="clear" w:color="auto" w:fill="auto"/>
            <w:noWrap/>
            <w:vAlign w:val="center"/>
            <w:hideMark/>
          </w:tcPr>
          <w:p w14:paraId="6326DAE9" w14:textId="77777777" w:rsidR="00A37ED0" w:rsidRPr="006F2391" w:rsidRDefault="00A37ED0" w:rsidP="004D074B">
            <w:pPr>
              <w:pStyle w:val="4-Tabbody-ENG"/>
            </w:pPr>
            <w:r w:rsidRPr="006F2391">
              <w:t>[E]</w:t>
            </w:r>
          </w:p>
        </w:tc>
      </w:tr>
      <w:tr w:rsidR="00A37ED0" w:rsidRPr="006F2391" w14:paraId="4ABF835C" w14:textId="77777777" w:rsidTr="00362FF7">
        <w:trPr>
          <w:trHeight w:val="300"/>
        </w:trPr>
        <w:tc>
          <w:tcPr>
            <w:tcW w:w="1204" w:type="pct"/>
            <w:shd w:val="clear" w:color="auto" w:fill="auto"/>
            <w:noWrap/>
            <w:vAlign w:val="center"/>
            <w:hideMark/>
          </w:tcPr>
          <w:p w14:paraId="4432401F" w14:textId="77777777" w:rsidR="00A37ED0" w:rsidRPr="006F2391" w:rsidRDefault="00A37ED0" w:rsidP="004D074B">
            <w:pPr>
              <w:pStyle w:val="4-Tabbody-ENG"/>
            </w:pPr>
            <w:r w:rsidRPr="006F2391">
              <w:t>COG3620</w:t>
            </w:r>
          </w:p>
        </w:tc>
        <w:tc>
          <w:tcPr>
            <w:tcW w:w="3348" w:type="pct"/>
            <w:shd w:val="clear" w:color="auto" w:fill="auto"/>
            <w:noWrap/>
            <w:vAlign w:val="center"/>
            <w:hideMark/>
          </w:tcPr>
          <w:p w14:paraId="56D2AF4A" w14:textId="77777777" w:rsidR="00A37ED0" w:rsidRPr="006F2391" w:rsidRDefault="00A37ED0" w:rsidP="004D074B">
            <w:pPr>
              <w:pStyle w:val="4-Tabbody-ENG"/>
            </w:pPr>
            <w:r w:rsidRPr="006F2391">
              <w:t>Predicted transcriptional regulator with C-terminal CBS domains</w:t>
            </w:r>
          </w:p>
        </w:tc>
        <w:tc>
          <w:tcPr>
            <w:tcW w:w="448" w:type="pct"/>
            <w:shd w:val="clear" w:color="auto" w:fill="auto"/>
            <w:noWrap/>
            <w:vAlign w:val="center"/>
            <w:hideMark/>
          </w:tcPr>
          <w:p w14:paraId="6B9B9567" w14:textId="77777777" w:rsidR="00A37ED0" w:rsidRPr="006F2391" w:rsidRDefault="00A37ED0" w:rsidP="004D074B">
            <w:pPr>
              <w:pStyle w:val="4-Tabbody-ENG"/>
            </w:pPr>
            <w:r w:rsidRPr="006F2391">
              <w:t>[K]</w:t>
            </w:r>
          </w:p>
        </w:tc>
      </w:tr>
      <w:tr w:rsidR="00A37ED0" w:rsidRPr="006F2391" w14:paraId="76AD1199" w14:textId="77777777" w:rsidTr="00362FF7">
        <w:trPr>
          <w:trHeight w:val="300"/>
        </w:trPr>
        <w:tc>
          <w:tcPr>
            <w:tcW w:w="1204" w:type="pct"/>
            <w:shd w:val="clear" w:color="auto" w:fill="auto"/>
            <w:noWrap/>
            <w:vAlign w:val="center"/>
            <w:hideMark/>
          </w:tcPr>
          <w:p w14:paraId="301F2C7A" w14:textId="77777777" w:rsidR="00A37ED0" w:rsidRPr="006F2391" w:rsidRDefault="00A37ED0" w:rsidP="004D074B">
            <w:pPr>
              <w:pStyle w:val="4-Tabbody-ENG"/>
            </w:pPr>
            <w:r w:rsidRPr="006F2391">
              <w:t>COG3279</w:t>
            </w:r>
          </w:p>
        </w:tc>
        <w:tc>
          <w:tcPr>
            <w:tcW w:w="3348" w:type="pct"/>
            <w:shd w:val="clear" w:color="auto" w:fill="auto"/>
            <w:noWrap/>
            <w:vAlign w:val="center"/>
            <w:hideMark/>
          </w:tcPr>
          <w:p w14:paraId="36FA05CF" w14:textId="77777777" w:rsidR="00A37ED0" w:rsidRPr="006F2391" w:rsidRDefault="00A37ED0" w:rsidP="004D074B">
            <w:pPr>
              <w:pStyle w:val="4-Tabbody-ENG"/>
            </w:pPr>
            <w:r w:rsidRPr="006F2391">
              <w:t xml:space="preserve">Response regulator of the </w:t>
            </w:r>
            <w:proofErr w:type="spellStart"/>
            <w:r w:rsidRPr="006F2391">
              <w:t>LytR</w:t>
            </w:r>
            <w:proofErr w:type="spellEnd"/>
            <w:r w:rsidRPr="006F2391">
              <w:t>/</w:t>
            </w:r>
            <w:proofErr w:type="spellStart"/>
            <w:r w:rsidRPr="006F2391">
              <w:t>AlgR</w:t>
            </w:r>
            <w:proofErr w:type="spellEnd"/>
            <w:r w:rsidRPr="006F2391">
              <w:t xml:space="preserve"> family</w:t>
            </w:r>
          </w:p>
        </w:tc>
        <w:tc>
          <w:tcPr>
            <w:tcW w:w="448" w:type="pct"/>
            <w:shd w:val="clear" w:color="auto" w:fill="auto"/>
            <w:noWrap/>
            <w:vAlign w:val="center"/>
            <w:hideMark/>
          </w:tcPr>
          <w:p w14:paraId="30BDA699" w14:textId="77777777" w:rsidR="00A37ED0" w:rsidRPr="006F2391" w:rsidRDefault="00A37ED0" w:rsidP="004D074B">
            <w:pPr>
              <w:pStyle w:val="4-Tabbody-ENG"/>
            </w:pPr>
            <w:r w:rsidRPr="006F2391">
              <w:t>[KT]</w:t>
            </w:r>
          </w:p>
        </w:tc>
      </w:tr>
      <w:tr w:rsidR="00A37ED0" w:rsidRPr="006F2391" w14:paraId="46FCC217" w14:textId="77777777" w:rsidTr="00362FF7">
        <w:trPr>
          <w:trHeight w:val="300"/>
        </w:trPr>
        <w:tc>
          <w:tcPr>
            <w:tcW w:w="1204" w:type="pct"/>
            <w:shd w:val="clear" w:color="auto" w:fill="auto"/>
            <w:noWrap/>
            <w:vAlign w:val="center"/>
            <w:hideMark/>
          </w:tcPr>
          <w:p w14:paraId="68890880" w14:textId="77777777" w:rsidR="00A37ED0" w:rsidRPr="006F2391" w:rsidRDefault="00A37ED0" w:rsidP="004D074B">
            <w:pPr>
              <w:pStyle w:val="4-Tabbody-ENG"/>
            </w:pPr>
            <w:r w:rsidRPr="006F2391">
              <w:t>COG4570</w:t>
            </w:r>
          </w:p>
        </w:tc>
        <w:tc>
          <w:tcPr>
            <w:tcW w:w="3348" w:type="pct"/>
            <w:shd w:val="clear" w:color="auto" w:fill="auto"/>
            <w:noWrap/>
            <w:vAlign w:val="center"/>
            <w:hideMark/>
          </w:tcPr>
          <w:p w14:paraId="6C180252" w14:textId="77777777" w:rsidR="00A37ED0" w:rsidRPr="006F2391" w:rsidRDefault="00A37ED0" w:rsidP="004D074B">
            <w:pPr>
              <w:pStyle w:val="4-Tabbody-ENG"/>
            </w:pPr>
            <w:r w:rsidRPr="006F2391">
              <w:t>Holliday junction resolvase</w:t>
            </w:r>
          </w:p>
        </w:tc>
        <w:tc>
          <w:tcPr>
            <w:tcW w:w="448" w:type="pct"/>
            <w:shd w:val="clear" w:color="auto" w:fill="auto"/>
            <w:noWrap/>
            <w:vAlign w:val="center"/>
            <w:hideMark/>
          </w:tcPr>
          <w:p w14:paraId="701DEC3D" w14:textId="77777777" w:rsidR="00A37ED0" w:rsidRPr="006F2391" w:rsidRDefault="00A37ED0" w:rsidP="004D074B">
            <w:pPr>
              <w:pStyle w:val="4-Tabbody-ENG"/>
            </w:pPr>
            <w:r w:rsidRPr="006F2391">
              <w:t>[L]</w:t>
            </w:r>
          </w:p>
        </w:tc>
      </w:tr>
      <w:tr w:rsidR="00A37ED0" w:rsidRPr="006F2391" w14:paraId="52A554D4" w14:textId="77777777" w:rsidTr="00362FF7">
        <w:trPr>
          <w:trHeight w:val="300"/>
        </w:trPr>
        <w:tc>
          <w:tcPr>
            <w:tcW w:w="1204" w:type="pct"/>
            <w:shd w:val="clear" w:color="auto" w:fill="auto"/>
            <w:noWrap/>
            <w:vAlign w:val="center"/>
            <w:hideMark/>
          </w:tcPr>
          <w:p w14:paraId="69AED5C7" w14:textId="77777777" w:rsidR="00A37ED0" w:rsidRPr="006F2391" w:rsidRDefault="00A37ED0" w:rsidP="004D074B">
            <w:pPr>
              <w:pStyle w:val="4-Tabbody-ENG"/>
            </w:pPr>
            <w:r w:rsidRPr="006F2391">
              <w:t>COG5527</w:t>
            </w:r>
          </w:p>
        </w:tc>
        <w:tc>
          <w:tcPr>
            <w:tcW w:w="3348" w:type="pct"/>
            <w:shd w:val="clear" w:color="auto" w:fill="auto"/>
            <w:noWrap/>
            <w:vAlign w:val="center"/>
            <w:hideMark/>
          </w:tcPr>
          <w:p w14:paraId="734C22EF" w14:textId="77777777" w:rsidR="00A37ED0" w:rsidRPr="006F2391" w:rsidRDefault="00A37ED0" w:rsidP="004D074B">
            <w:pPr>
              <w:pStyle w:val="4-Tabbody-ENG"/>
            </w:pPr>
            <w:r w:rsidRPr="006F2391">
              <w:t>Protein involved in initiation of plasmid replication</w:t>
            </w:r>
          </w:p>
        </w:tc>
        <w:tc>
          <w:tcPr>
            <w:tcW w:w="448" w:type="pct"/>
            <w:shd w:val="clear" w:color="auto" w:fill="auto"/>
            <w:noWrap/>
            <w:vAlign w:val="center"/>
            <w:hideMark/>
          </w:tcPr>
          <w:p w14:paraId="4AE51D64" w14:textId="77777777" w:rsidR="00A37ED0" w:rsidRPr="006F2391" w:rsidRDefault="00A37ED0" w:rsidP="004D074B">
            <w:pPr>
              <w:pStyle w:val="4-Tabbody-ENG"/>
            </w:pPr>
            <w:r w:rsidRPr="006F2391">
              <w:t>[L]</w:t>
            </w:r>
          </w:p>
        </w:tc>
      </w:tr>
      <w:tr w:rsidR="00A37ED0" w:rsidRPr="006F2391" w14:paraId="12CD34E3" w14:textId="77777777" w:rsidTr="00362FF7">
        <w:trPr>
          <w:trHeight w:val="300"/>
        </w:trPr>
        <w:tc>
          <w:tcPr>
            <w:tcW w:w="1204" w:type="pct"/>
            <w:shd w:val="clear" w:color="auto" w:fill="auto"/>
            <w:noWrap/>
            <w:vAlign w:val="center"/>
            <w:hideMark/>
          </w:tcPr>
          <w:p w14:paraId="2BB41824" w14:textId="77777777" w:rsidR="00A37ED0" w:rsidRPr="006F2391" w:rsidRDefault="00A37ED0" w:rsidP="004D074B">
            <w:pPr>
              <w:pStyle w:val="4-Tabbody-ENG"/>
            </w:pPr>
            <w:r w:rsidRPr="006F2391">
              <w:t>COG5271</w:t>
            </w:r>
          </w:p>
        </w:tc>
        <w:tc>
          <w:tcPr>
            <w:tcW w:w="3348" w:type="pct"/>
            <w:shd w:val="clear" w:color="auto" w:fill="auto"/>
            <w:noWrap/>
            <w:vAlign w:val="center"/>
            <w:hideMark/>
          </w:tcPr>
          <w:p w14:paraId="370EEFBA" w14:textId="77777777" w:rsidR="00A37ED0" w:rsidRPr="006F2391" w:rsidRDefault="00A37ED0" w:rsidP="004D074B">
            <w:pPr>
              <w:pStyle w:val="4-Tabbody-ENG"/>
            </w:pPr>
            <w:proofErr w:type="spellStart"/>
            <w:r w:rsidRPr="006F2391">
              <w:t>AAAATPase</w:t>
            </w:r>
            <w:proofErr w:type="spellEnd"/>
            <w:r w:rsidRPr="006F2391">
              <w:t xml:space="preserve"> containing </w:t>
            </w:r>
            <w:proofErr w:type="spellStart"/>
            <w:r w:rsidRPr="006F2391">
              <w:t>vonWillebrandfactortypeA</w:t>
            </w:r>
            <w:proofErr w:type="spellEnd"/>
            <w:r w:rsidRPr="006F2391">
              <w:t>(</w:t>
            </w:r>
            <w:proofErr w:type="spellStart"/>
            <w:r w:rsidRPr="006F2391">
              <w:t>vWA</w:t>
            </w:r>
            <w:proofErr w:type="spellEnd"/>
            <w:r w:rsidRPr="006F2391">
              <w:t>)domain</w:t>
            </w:r>
          </w:p>
        </w:tc>
        <w:tc>
          <w:tcPr>
            <w:tcW w:w="448" w:type="pct"/>
            <w:shd w:val="clear" w:color="auto" w:fill="auto"/>
            <w:noWrap/>
            <w:vAlign w:val="center"/>
            <w:hideMark/>
          </w:tcPr>
          <w:p w14:paraId="530F7375" w14:textId="77777777" w:rsidR="00A37ED0" w:rsidRPr="006F2391" w:rsidRDefault="00A37ED0" w:rsidP="004D074B">
            <w:pPr>
              <w:pStyle w:val="4-Tabbody-ENG"/>
            </w:pPr>
            <w:r w:rsidRPr="006F2391">
              <w:t>[R]</w:t>
            </w:r>
          </w:p>
        </w:tc>
      </w:tr>
      <w:tr w:rsidR="00A37ED0" w:rsidRPr="006F2391" w14:paraId="19370685" w14:textId="77777777" w:rsidTr="00362FF7">
        <w:trPr>
          <w:trHeight w:val="300"/>
        </w:trPr>
        <w:tc>
          <w:tcPr>
            <w:tcW w:w="1204" w:type="pct"/>
            <w:shd w:val="clear" w:color="auto" w:fill="auto"/>
            <w:noWrap/>
            <w:vAlign w:val="center"/>
            <w:hideMark/>
          </w:tcPr>
          <w:p w14:paraId="657292B9" w14:textId="77777777" w:rsidR="00A37ED0" w:rsidRPr="006F2391" w:rsidRDefault="00A37ED0" w:rsidP="004D074B">
            <w:pPr>
              <w:pStyle w:val="4-Tabbody-ENG"/>
            </w:pPr>
            <w:r w:rsidRPr="006F2391">
              <w:t>COG3600</w:t>
            </w:r>
          </w:p>
        </w:tc>
        <w:tc>
          <w:tcPr>
            <w:tcW w:w="3348" w:type="pct"/>
            <w:shd w:val="clear" w:color="auto" w:fill="auto"/>
            <w:noWrap/>
            <w:vAlign w:val="center"/>
            <w:hideMark/>
          </w:tcPr>
          <w:p w14:paraId="7773AE20" w14:textId="77777777" w:rsidR="00A37ED0" w:rsidRPr="006F2391" w:rsidRDefault="00A37ED0" w:rsidP="004D074B">
            <w:pPr>
              <w:pStyle w:val="4-Tabbody-ENG"/>
            </w:pPr>
            <w:r w:rsidRPr="006F2391">
              <w:t>Uncharacterized phage-associated protein</w:t>
            </w:r>
          </w:p>
        </w:tc>
        <w:tc>
          <w:tcPr>
            <w:tcW w:w="448" w:type="pct"/>
            <w:shd w:val="clear" w:color="auto" w:fill="auto"/>
            <w:noWrap/>
            <w:vAlign w:val="center"/>
            <w:hideMark/>
          </w:tcPr>
          <w:p w14:paraId="2BEC098C" w14:textId="77777777" w:rsidR="00A37ED0" w:rsidRPr="006F2391" w:rsidRDefault="00A37ED0" w:rsidP="004D074B">
            <w:pPr>
              <w:pStyle w:val="4-Tabbody-ENG"/>
            </w:pPr>
            <w:r w:rsidRPr="006F2391">
              <w:t>[S]</w:t>
            </w:r>
          </w:p>
        </w:tc>
      </w:tr>
      <w:tr w:rsidR="00A37ED0" w:rsidRPr="006F2391" w14:paraId="18B2D03F" w14:textId="77777777" w:rsidTr="00362FF7">
        <w:trPr>
          <w:trHeight w:val="300"/>
        </w:trPr>
        <w:tc>
          <w:tcPr>
            <w:tcW w:w="1204" w:type="pct"/>
            <w:shd w:val="clear" w:color="auto" w:fill="auto"/>
            <w:noWrap/>
            <w:vAlign w:val="center"/>
            <w:hideMark/>
          </w:tcPr>
          <w:p w14:paraId="6F01DACE" w14:textId="77777777" w:rsidR="00A37ED0" w:rsidRPr="006F2391" w:rsidRDefault="00A37ED0" w:rsidP="004D074B">
            <w:pPr>
              <w:pStyle w:val="4-Tabbody-ENG"/>
            </w:pPr>
            <w:r w:rsidRPr="006F2391">
              <w:t>COG4495</w:t>
            </w:r>
          </w:p>
        </w:tc>
        <w:tc>
          <w:tcPr>
            <w:tcW w:w="3348" w:type="pct"/>
            <w:shd w:val="clear" w:color="auto" w:fill="auto"/>
            <w:noWrap/>
            <w:vAlign w:val="center"/>
            <w:hideMark/>
          </w:tcPr>
          <w:p w14:paraId="3533FD68" w14:textId="77777777" w:rsidR="00A37ED0" w:rsidRPr="006F2391" w:rsidRDefault="00A37ED0" w:rsidP="004D074B">
            <w:pPr>
              <w:pStyle w:val="4-Tabbody-ENG"/>
            </w:pPr>
            <w:r w:rsidRPr="006F2391">
              <w:t>Uncharacterized protein conserved in bacteria</w:t>
            </w:r>
          </w:p>
        </w:tc>
        <w:tc>
          <w:tcPr>
            <w:tcW w:w="448" w:type="pct"/>
            <w:shd w:val="clear" w:color="auto" w:fill="auto"/>
            <w:noWrap/>
            <w:vAlign w:val="center"/>
            <w:hideMark/>
          </w:tcPr>
          <w:p w14:paraId="268D6044" w14:textId="77777777" w:rsidR="00A37ED0" w:rsidRPr="006F2391" w:rsidRDefault="00A37ED0" w:rsidP="004D074B">
            <w:pPr>
              <w:pStyle w:val="4-Tabbody-ENG"/>
            </w:pPr>
            <w:r w:rsidRPr="006F2391">
              <w:t>[S]</w:t>
            </w:r>
          </w:p>
        </w:tc>
      </w:tr>
      <w:tr w:rsidR="00A37ED0" w:rsidRPr="006F2391" w14:paraId="4F1C6CA9" w14:textId="77777777" w:rsidTr="00362FF7">
        <w:trPr>
          <w:trHeight w:val="300"/>
        </w:trPr>
        <w:tc>
          <w:tcPr>
            <w:tcW w:w="1204" w:type="pct"/>
            <w:shd w:val="clear" w:color="auto" w:fill="auto"/>
            <w:noWrap/>
            <w:vAlign w:val="center"/>
            <w:hideMark/>
          </w:tcPr>
          <w:p w14:paraId="1EEBB590" w14:textId="77777777" w:rsidR="00A37ED0" w:rsidRPr="006F2391" w:rsidRDefault="00A37ED0" w:rsidP="004D074B">
            <w:pPr>
              <w:pStyle w:val="4-Tabbody-ENG"/>
            </w:pPr>
            <w:r w:rsidRPr="006F2391">
              <w:t>COG4499</w:t>
            </w:r>
          </w:p>
        </w:tc>
        <w:tc>
          <w:tcPr>
            <w:tcW w:w="3348" w:type="pct"/>
            <w:shd w:val="clear" w:color="auto" w:fill="auto"/>
            <w:noWrap/>
            <w:vAlign w:val="center"/>
            <w:hideMark/>
          </w:tcPr>
          <w:p w14:paraId="53A12363" w14:textId="77777777" w:rsidR="00A37ED0" w:rsidRPr="006F2391" w:rsidRDefault="00A37ED0" w:rsidP="004D074B">
            <w:pPr>
              <w:pStyle w:val="4-Tabbody-ENG"/>
            </w:pPr>
            <w:r w:rsidRPr="006F2391">
              <w:t>Predicted membrane protein</w:t>
            </w:r>
          </w:p>
        </w:tc>
        <w:tc>
          <w:tcPr>
            <w:tcW w:w="448" w:type="pct"/>
            <w:shd w:val="clear" w:color="auto" w:fill="auto"/>
            <w:noWrap/>
            <w:vAlign w:val="center"/>
            <w:hideMark/>
          </w:tcPr>
          <w:p w14:paraId="67D77124" w14:textId="77777777" w:rsidR="00A37ED0" w:rsidRPr="006F2391" w:rsidRDefault="00A37ED0" w:rsidP="004D074B">
            <w:pPr>
              <w:pStyle w:val="4-Tabbody-ENG"/>
            </w:pPr>
            <w:r w:rsidRPr="006F2391">
              <w:t>[S]</w:t>
            </w:r>
          </w:p>
        </w:tc>
      </w:tr>
      <w:tr w:rsidR="00A37ED0" w:rsidRPr="006F2391" w14:paraId="64697ACD" w14:textId="77777777" w:rsidTr="00362FF7">
        <w:trPr>
          <w:trHeight w:val="300"/>
        </w:trPr>
        <w:tc>
          <w:tcPr>
            <w:tcW w:w="1204" w:type="pct"/>
            <w:shd w:val="clear" w:color="auto" w:fill="auto"/>
            <w:noWrap/>
            <w:vAlign w:val="center"/>
            <w:hideMark/>
          </w:tcPr>
          <w:p w14:paraId="10816F88" w14:textId="77777777" w:rsidR="00A37ED0" w:rsidRPr="006F2391" w:rsidRDefault="00A37ED0" w:rsidP="004D074B">
            <w:pPr>
              <w:pStyle w:val="4-Tabbody-ENG"/>
            </w:pPr>
            <w:r w:rsidRPr="006F2391">
              <w:t>COG4679</w:t>
            </w:r>
          </w:p>
        </w:tc>
        <w:tc>
          <w:tcPr>
            <w:tcW w:w="3348" w:type="pct"/>
            <w:shd w:val="clear" w:color="auto" w:fill="auto"/>
            <w:noWrap/>
            <w:vAlign w:val="center"/>
            <w:hideMark/>
          </w:tcPr>
          <w:p w14:paraId="50A0699B" w14:textId="77777777" w:rsidR="00A37ED0" w:rsidRPr="006F2391" w:rsidRDefault="00A37ED0" w:rsidP="004D074B">
            <w:pPr>
              <w:pStyle w:val="4-Tabbody-ENG"/>
            </w:pPr>
            <w:r w:rsidRPr="006F2391">
              <w:t>Phage-related protein</w:t>
            </w:r>
          </w:p>
        </w:tc>
        <w:tc>
          <w:tcPr>
            <w:tcW w:w="448" w:type="pct"/>
            <w:shd w:val="clear" w:color="auto" w:fill="auto"/>
            <w:noWrap/>
            <w:vAlign w:val="center"/>
            <w:hideMark/>
          </w:tcPr>
          <w:p w14:paraId="350037CD" w14:textId="77777777" w:rsidR="00A37ED0" w:rsidRPr="006F2391" w:rsidRDefault="00A37ED0" w:rsidP="004D074B">
            <w:pPr>
              <w:pStyle w:val="4-Tabbody-ENG"/>
            </w:pPr>
            <w:r w:rsidRPr="006F2391">
              <w:t>[S]</w:t>
            </w:r>
          </w:p>
        </w:tc>
      </w:tr>
      <w:tr w:rsidR="00A37ED0" w:rsidRPr="006F2391" w14:paraId="7F2C10DD" w14:textId="77777777" w:rsidTr="00362FF7">
        <w:trPr>
          <w:trHeight w:val="300"/>
        </w:trPr>
        <w:tc>
          <w:tcPr>
            <w:tcW w:w="1204" w:type="pct"/>
            <w:shd w:val="clear" w:color="auto" w:fill="auto"/>
            <w:noWrap/>
            <w:vAlign w:val="center"/>
            <w:hideMark/>
          </w:tcPr>
          <w:p w14:paraId="3D9907AE" w14:textId="77777777" w:rsidR="00A37ED0" w:rsidRPr="006F2391" w:rsidRDefault="00A37ED0" w:rsidP="004D074B">
            <w:pPr>
              <w:pStyle w:val="4-Tabbody-ENG"/>
            </w:pPr>
            <w:r w:rsidRPr="006F2391">
              <w:t>COG4707</w:t>
            </w:r>
          </w:p>
        </w:tc>
        <w:tc>
          <w:tcPr>
            <w:tcW w:w="3348" w:type="pct"/>
            <w:shd w:val="clear" w:color="auto" w:fill="auto"/>
            <w:noWrap/>
            <w:vAlign w:val="center"/>
            <w:hideMark/>
          </w:tcPr>
          <w:p w14:paraId="32C865B2" w14:textId="77777777" w:rsidR="00A37ED0" w:rsidRPr="006F2391" w:rsidRDefault="00A37ED0" w:rsidP="004D074B">
            <w:pPr>
              <w:pStyle w:val="4-Tabbody-ENG"/>
            </w:pPr>
            <w:r w:rsidRPr="006F2391">
              <w:t>Uncharacterized protein conserved in bacteria</w:t>
            </w:r>
          </w:p>
        </w:tc>
        <w:tc>
          <w:tcPr>
            <w:tcW w:w="448" w:type="pct"/>
            <w:shd w:val="clear" w:color="auto" w:fill="auto"/>
            <w:noWrap/>
            <w:vAlign w:val="center"/>
            <w:hideMark/>
          </w:tcPr>
          <w:p w14:paraId="4CF21C14" w14:textId="77777777" w:rsidR="00A37ED0" w:rsidRPr="006F2391" w:rsidRDefault="00A37ED0" w:rsidP="004D074B">
            <w:pPr>
              <w:pStyle w:val="4-Tabbody-ENG"/>
            </w:pPr>
            <w:r w:rsidRPr="006F2391">
              <w:t>[S]</w:t>
            </w:r>
          </w:p>
        </w:tc>
      </w:tr>
      <w:tr w:rsidR="00A37ED0" w:rsidRPr="006F2391" w14:paraId="611CD590" w14:textId="77777777" w:rsidTr="00362FF7">
        <w:trPr>
          <w:trHeight w:val="300"/>
        </w:trPr>
        <w:tc>
          <w:tcPr>
            <w:tcW w:w="1204" w:type="pct"/>
            <w:shd w:val="clear" w:color="auto" w:fill="auto"/>
            <w:noWrap/>
            <w:vAlign w:val="center"/>
            <w:hideMark/>
          </w:tcPr>
          <w:p w14:paraId="588FFA2D" w14:textId="77777777" w:rsidR="00A37ED0" w:rsidRPr="006F2391" w:rsidRDefault="00A37ED0" w:rsidP="004D074B">
            <w:pPr>
              <w:pStyle w:val="4-Tabbody-ENG"/>
            </w:pPr>
            <w:r w:rsidRPr="006F2391">
              <w:t>COG4842</w:t>
            </w:r>
          </w:p>
        </w:tc>
        <w:tc>
          <w:tcPr>
            <w:tcW w:w="3348" w:type="pct"/>
            <w:shd w:val="clear" w:color="auto" w:fill="auto"/>
            <w:noWrap/>
            <w:vAlign w:val="center"/>
            <w:hideMark/>
          </w:tcPr>
          <w:p w14:paraId="267D6EFC" w14:textId="77777777" w:rsidR="00A37ED0" w:rsidRPr="006F2391" w:rsidRDefault="00A37ED0" w:rsidP="004D074B">
            <w:pPr>
              <w:pStyle w:val="4-Tabbody-ENG"/>
            </w:pPr>
            <w:r w:rsidRPr="006F2391">
              <w:t>Uncharacterized protein conserved in bacteria</w:t>
            </w:r>
          </w:p>
        </w:tc>
        <w:tc>
          <w:tcPr>
            <w:tcW w:w="448" w:type="pct"/>
            <w:shd w:val="clear" w:color="auto" w:fill="auto"/>
            <w:noWrap/>
            <w:vAlign w:val="center"/>
            <w:hideMark/>
          </w:tcPr>
          <w:p w14:paraId="35177CD5" w14:textId="77777777" w:rsidR="00A37ED0" w:rsidRPr="006F2391" w:rsidRDefault="00A37ED0" w:rsidP="004D074B">
            <w:pPr>
              <w:pStyle w:val="4-Tabbody-ENG"/>
            </w:pPr>
            <w:r w:rsidRPr="006F2391">
              <w:t>[S]</w:t>
            </w:r>
          </w:p>
        </w:tc>
      </w:tr>
      <w:tr w:rsidR="00A37ED0" w:rsidRPr="006F2391" w14:paraId="047970D3" w14:textId="77777777" w:rsidTr="00362FF7">
        <w:trPr>
          <w:trHeight w:val="300"/>
        </w:trPr>
        <w:tc>
          <w:tcPr>
            <w:tcW w:w="1204" w:type="pct"/>
            <w:shd w:val="clear" w:color="auto" w:fill="auto"/>
            <w:noWrap/>
            <w:vAlign w:val="center"/>
            <w:hideMark/>
          </w:tcPr>
          <w:p w14:paraId="2A39DB84" w14:textId="77777777" w:rsidR="00A37ED0" w:rsidRPr="006F2391" w:rsidRDefault="00A37ED0" w:rsidP="004D074B">
            <w:pPr>
              <w:pStyle w:val="4-Tabbody-ENG"/>
            </w:pPr>
            <w:r w:rsidRPr="006F2391">
              <w:t>COG5416</w:t>
            </w:r>
          </w:p>
        </w:tc>
        <w:tc>
          <w:tcPr>
            <w:tcW w:w="3348" w:type="pct"/>
            <w:shd w:val="clear" w:color="auto" w:fill="auto"/>
            <w:noWrap/>
            <w:vAlign w:val="center"/>
            <w:hideMark/>
          </w:tcPr>
          <w:p w14:paraId="08A72781" w14:textId="77777777" w:rsidR="00A37ED0" w:rsidRPr="006F2391" w:rsidRDefault="00A37ED0" w:rsidP="004D074B">
            <w:pPr>
              <w:pStyle w:val="4-Tabbody-ENG"/>
            </w:pPr>
            <w:r w:rsidRPr="006F2391">
              <w:t>Uncharacterized integral membrane protein</w:t>
            </w:r>
          </w:p>
        </w:tc>
        <w:tc>
          <w:tcPr>
            <w:tcW w:w="448" w:type="pct"/>
            <w:shd w:val="clear" w:color="auto" w:fill="auto"/>
            <w:noWrap/>
            <w:vAlign w:val="center"/>
            <w:hideMark/>
          </w:tcPr>
          <w:p w14:paraId="0FA33D75" w14:textId="77777777" w:rsidR="00A37ED0" w:rsidRPr="006F2391" w:rsidRDefault="00A37ED0" w:rsidP="004D074B">
            <w:pPr>
              <w:pStyle w:val="4-Tabbody-ENG"/>
            </w:pPr>
            <w:r w:rsidRPr="006F2391">
              <w:t>[S]</w:t>
            </w:r>
          </w:p>
        </w:tc>
      </w:tr>
      <w:tr w:rsidR="00A37ED0" w:rsidRPr="006F2391" w14:paraId="5B35A8EA" w14:textId="77777777" w:rsidTr="00362FF7">
        <w:trPr>
          <w:trHeight w:val="300"/>
        </w:trPr>
        <w:tc>
          <w:tcPr>
            <w:tcW w:w="1204" w:type="pct"/>
            <w:shd w:val="clear" w:color="auto" w:fill="auto"/>
            <w:noWrap/>
            <w:vAlign w:val="center"/>
            <w:hideMark/>
          </w:tcPr>
          <w:p w14:paraId="41E9EE6C" w14:textId="77777777" w:rsidR="00A37ED0" w:rsidRPr="006F2391" w:rsidRDefault="00A37ED0" w:rsidP="004D074B">
            <w:pPr>
              <w:pStyle w:val="4-Tabbody-ENG"/>
            </w:pPr>
            <w:r w:rsidRPr="006F2391">
              <w:t>COG5523</w:t>
            </w:r>
          </w:p>
        </w:tc>
        <w:tc>
          <w:tcPr>
            <w:tcW w:w="3348" w:type="pct"/>
            <w:shd w:val="clear" w:color="auto" w:fill="auto"/>
            <w:noWrap/>
            <w:vAlign w:val="center"/>
            <w:hideMark/>
          </w:tcPr>
          <w:p w14:paraId="466C7FAC" w14:textId="77777777" w:rsidR="00A37ED0" w:rsidRPr="006F2391" w:rsidRDefault="00A37ED0" w:rsidP="004D074B">
            <w:pPr>
              <w:pStyle w:val="4-Tabbody-ENG"/>
            </w:pPr>
            <w:r w:rsidRPr="006F2391">
              <w:t>Predicted integral membrane protein</w:t>
            </w:r>
          </w:p>
        </w:tc>
        <w:tc>
          <w:tcPr>
            <w:tcW w:w="448" w:type="pct"/>
            <w:shd w:val="clear" w:color="auto" w:fill="auto"/>
            <w:noWrap/>
            <w:vAlign w:val="center"/>
            <w:hideMark/>
          </w:tcPr>
          <w:p w14:paraId="4B6ACC8A" w14:textId="77777777" w:rsidR="00A37ED0" w:rsidRPr="006F2391" w:rsidRDefault="00A37ED0" w:rsidP="004D074B">
            <w:pPr>
              <w:pStyle w:val="4-Tabbody-ENG"/>
            </w:pPr>
            <w:r w:rsidRPr="006F2391">
              <w:t>[S]</w:t>
            </w:r>
          </w:p>
        </w:tc>
      </w:tr>
      <w:tr w:rsidR="00A37ED0" w:rsidRPr="006F2391" w14:paraId="352FE256" w14:textId="77777777" w:rsidTr="00362FF7">
        <w:trPr>
          <w:trHeight w:val="300"/>
        </w:trPr>
        <w:tc>
          <w:tcPr>
            <w:tcW w:w="1204" w:type="pct"/>
            <w:shd w:val="clear" w:color="auto" w:fill="auto"/>
            <w:noWrap/>
            <w:vAlign w:val="center"/>
            <w:hideMark/>
          </w:tcPr>
          <w:p w14:paraId="349E1098" w14:textId="77777777" w:rsidR="00A37ED0" w:rsidRPr="006F2391" w:rsidRDefault="00A37ED0" w:rsidP="004D074B">
            <w:pPr>
              <w:pStyle w:val="4-Tabbody-ENG"/>
            </w:pPr>
            <w:r w:rsidRPr="006F2391">
              <w:t>COG2274</w:t>
            </w:r>
          </w:p>
        </w:tc>
        <w:tc>
          <w:tcPr>
            <w:tcW w:w="3348" w:type="pct"/>
            <w:shd w:val="clear" w:color="auto" w:fill="auto"/>
            <w:noWrap/>
            <w:vAlign w:val="center"/>
            <w:hideMark/>
          </w:tcPr>
          <w:p w14:paraId="2EEF6D2A" w14:textId="77777777" w:rsidR="00A37ED0" w:rsidRPr="006F2391" w:rsidRDefault="00A37ED0" w:rsidP="004D074B">
            <w:pPr>
              <w:pStyle w:val="4-Tabbody-ENG"/>
            </w:pPr>
            <w:r w:rsidRPr="006F2391">
              <w:t>ABC-</w:t>
            </w:r>
            <w:proofErr w:type="spellStart"/>
            <w:r w:rsidRPr="006F2391">
              <w:t>typebacteriocin</w:t>
            </w:r>
            <w:proofErr w:type="spellEnd"/>
            <w:r w:rsidRPr="006F2391">
              <w:t>/</w:t>
            </w:r>
            <w:proofErr w:type="spellStart"/>
            <w:r w:rsidRPr="006F2391">
              <w:t>lantibiotic</w:t>
            </w:r>
            <w:proofErr w:type="spellEnd"/>
            <w:r w:rsidRPr="006F2391">
              <w:t xml:space="preserve"> exporters, contain an N-terminal double-glycine peptidase domain</w:t>
            </w:r>
          </w:p>
        </w:tc>
        <w:tc>
          <w:tcPr>
            <w:tcW w:w="448" w:type="pct"/>
            <w:shd w:val="clear" w:color="auto" w:fill="auto"/>
            <w:noWrap/>
            <w:vAlign w:val="center"/>
            <w:hideMark/>
          </w:tcPr>
          <w:p w14:paraId="323BA4D9" w14:textId="77777777" w:rsidR="00A37ED0" w:rsidRPr="006F2391" w:rsidRDefault="00A37ED0" w:rsidP="004D074B">
            <w:pPr>
              <w:pStyle w:val="4-Tabbody-ENG"/>
            </w:pPr>
            <w:r w:rsidRPr="006F2391">
              <w:t>[V]</w:t>
            </w:r>
          </w:p>
        </w:tc>
      </w:tr>
    </w:tbl>
    <w:p w14:paraId="090ADE5A" w14:textId="77777777" w:rsidR="00A37ED0" w:rsidRPr="00C60F34" w:rsidRDefault="00A37ED0" w:rsidP="00A37ED0">
      <w:pPr>
        <w:spacing w:before="156" w:after="156"/>
        <w:ind w:firstLine="210"/>
      </w:pPr>
    </w:p>
    <w:p w14:paraId="3EC2F5B4" w14:textId="77777777" w:rsidR="00A37ED0" w:rsidRDefault="00A37ED0" w:rsidP="00834CB5">
      <w:pPr>
        <w:pStyle w:val="4-Fig-ENG"/>
        <w:rPr>
          <w:b/>
        </w:rPr>
      </w:pPr>
    </w:p>
    <w:p w14:paraId="17B1D8CF" w14:textId="443636AF" w:rsidR="00B95702" w:rsidRDefault="00B95702" w:rsidP="00834CB5">
      <w:pPr>
        <w:pStyle w:val="4-Fig-ENG"/>
        <w:rPr>
          <w:b/>
        </w:rPr>
      </w:pPr>
      <w:r>
        <w:rPr>
          <w:noProof/>
        </w:rPr>
        <w:drawing>
          <wp:inline distT="0" distB="0" distL="0" distR="0" wp14:anchorId="4AD90BAC" wp14:editId="14FF4199">
            <wp:extent cx="5274310" cy="5323840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32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449261" w14:textId="31EDF880" w:rsidR="00834CB5" w:rsidRDefault="00834CB5" w:rsidP="00834CB5">
      <w:pPr>
        <w:pStyle w:val="4-Fig-ENG"/>
      </w:pPr>
      <w:r>
        <w:rPr>
          <w:b/>
        </w:rPr>
        <w:t>Fig. S</w:t>
      </w:r>
      <w:r w:rsidR="00C60F34">
        <w:rPr>
          <w:b/>
        </w:rPr>
        <w:t>2</w:t>
      </w:r>
      <w:r w:rsidR="00A37ED0">
        <w:rPr>
          <w:rFonts w:hint="eastAsia"/>
          <w:b/>
        </w:rPr>
        <w:t>.</w:t>
      </w:r>
      <w:r w:rsidRPr="00A37ED0">
        <w:rPr>
          <w:bCs/>
        </w:rPr>
        <w:t xml:space="preserve"> Carbohydrate-Active Enzyme (</w:t>
      </w:r>
      <w:proofErr w:type="spellStart"/>
      <w:r w:rsidRPr="00A37ED0">
        <w:rPr>
          <w:bCs/>
        </w:rPr>
        <w:t>CAZymes</w:t>
      </w:r>
      <w:proofErr w:type="spellEnd"/>
      <w:r w:rsidRPr="00A37ED0">
        <w:rPr>
          <w:bCs/>
        </w:rPr>
        <w:t xml:space="preserve">) database analysis. </w:t>
      </w:r>
      <w:r>
        <w:t xml:space="preserve">Differential distribution of active carbohydrate enzyme family genes in </w:t>
      </w:r>
      <w:r>
        <w:rPr>
          <w:i/>
        </w:rPr>
        <w:t>L. fermentum</w:t>
      </w:r>
      <w:r>
        <w:t xml:space="preserve"> FWXBH115, FGDLZR121, FXJCJ61 and CECT5716. [A] The predicted enzymes class in </w:t>
      </w:r>
      <w:r>
        <w:rPr>
          <w:i/>
        </w:rPr>
        <w:t>L. fermentum</w:t>
      </w:r>
      <w:r>
        <w:t xml:space="preserve">. AAs (Auxiliary Activities): redox enzymes that act in conjunction with </w:t>
      </w:r>
      <w:proofErr w:type="spellStart"/>
      <w:r>
        <w:t>CAZymes</w:t>
      </w:r>
      <w:proofErr w:type="spellEnd"/>
      <w:r>
        <w:t xml:space="preserve">; CBMs (Carbohydrate-Binding Modules): adhesion to carbohydrates; CEs (Carbohydrate </w:t>
      </w:r>
      <w:proofErr w:type="spellStart"/>
      <w:r>
        <w:t>Esterases</w:t>
      </w:r>
      <w:proofErr w:type="spellEnd"/>
      <w:r>
        <w:t xml:space="preserve">): hydrolysis of carbohydrate esters; GHs (Glycoside Hydrolases): hydrolysis and/or rearrangement of glycosidic bonds; GTs (Glycosyl Transferases): formation of glycosidic bonds; PLs (Polysaccharide Lyases): non-hydrolytic cleavage of glycosidic bonds; [B] The predicted enzymes family in </w:t>
      </w:r>
      <w:r>
        <w:rPr>
          <w:i/>
        </w:rPr>
        <w:t>L. fermentum</w:t>
      </w:r>
      <w:r>
        <w:t xml:space="preserve">; [C] Information of obvious different </w:t>
      </w:r>
      <w:proofErr w:type="spellStart"/>
      <w:r>
        <w:t>CAZy_family</w:t>
      </w:r>
      <w:proofErr w:type="spellEnd"/>
      <w:r>
        <w:t xml:space="preserve"> in </w:t>
      </w:r>
      <w:r>
        <w:rPr>
          <w:i/>
        </w:rPr>
        <w:t>L. fermentum</w:t>
      </w:r>
      <w:r>
        <w:t xml:space="preserve"> FXJCJ61.</w:t>
      </w:r>
    </w:p>
    <w:p w14:paraId="11630418" w14:textId="77777777" w:rsidR="00FB2A8A" w:rsidRDefault="00FB2A8A" w:rsidP="00834CB5">
      <w:pPr>
        <w:pStyle w:val="4-Fig-ENG"/>
      </w:pPr>
    </w:p>
    <w:p w14:paraId="30086EB7" w14:textId="4E8C3C8B" w:rsidR="00B95702" w:rsidRDefault="00B95702" w:rsidP="00834CB5">
      <w:pPr>
        <w:pStyle w:val="4-Fig-ENG"/>
      </w:pPr>
    </w:p>
    <w:p w14:paraId="74FB8712" w14:textId="6C44351B" w:rsidR="00B95702" w:rsidRDefault="00B95702" w:rsidP="00834CB5">
      <w:pPr>
        <w:pStyle w:val="4-Fig-ENG"/>
      </w:pPr>
      <w:r>
        <w:rPr>
          <w:noProof/>
        </w:rPr>
        <w:drawing>
          <wp:inline distT="0" distB="0" distL="0" distR="0" wp14:anchorId="3C6DAD82" wp14:editId="718DE983">
            <wp:extent cx="1982470" cy="1367790"/>
            <wp:effectExtent l="0" t="0" r="0" b="381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2470" cy="136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06460" w14:textId="3C90D6E9" w:rsidR="00834CB5" w:rsidRDefault="00834CB5" w:rsidP="00834CB5">
      <w:pPr>
        <w:pStyle w:val="4-Fig-ENG"/>
      </w:pPr>
      <w:r>
        <w:rPr>
          <w:b/>
        </w:rPr>
        <w:t>Fig. S</w:t>
      </w:r>
      <w:r w:rsidR="00C60F34">
        <w:rPr>
          <w:b/>
        </w:rPr>
        <w:t>3</w:t>
      </w:r>
      <w:r w:rsidR="00A37ED0">
        <w:rPr>
          <w:b/>
        </w:rPr>
        <w:t>.</w:t>
      </w:r>
      <w:r>
        <w:rPr>
          <w:b/>
        </w:rPr>
        <w:t xml:space="preserve"> </w:t>
      </w:r>
      <w:r w:rsidRPr="00A37ED0">
        <w:rPr>
          <w:bCs/>
        </w:rPr>
        <w:t xml:space="preserve">Standard curve obtained from serially diluted </w:t>
      </w:r>
      <w:r w:rsidRPr="00A37ED0">
        <w:rPr>
          <w:bCs/>
          <w:i/>
        </w:rPr>
        <w:t>L. fermentum</w:t>
      </w:r>
      <w:r w:rsidRPr="00A37ED0">
        <w:rPr>
          <w:bCs/>
        </w:rPr>
        <w:t xml:space="preserve"> pure genomic DNA.</w:t>
      </w:r>
      <w:r>
        <w:t xml:space="preserve"> The minimum detection limit concentration was 10</w:t>
      </w:r>
      <w:r>
        <w:rPr>
          <w:vertAlign w:val="superscript"/>
        </w:rPr>
        <w:t>4</w:t>
      </w:r>
      <w:r>
        <w:t xml:space="preserve"> CFU/</w:t>
      </w:r>
      <w:proofErr w:type="spellStart"/>
      <w:r>
        <w:t>mL.</w:t>
      </w:r>
      <w:proofErr w:type="spellEnd"/>
    </w:p>
    <w:p w14:paraId="5F424302" w14:textId="77777777" w:rsidR="00B95702" w:rsidRPr="00B95702" w:rsidRDefault="00B95702" w:rsidP="00834CB5">
      <w:pPr>
        <w:pStyle w:val="4-Fig-ENG"/>
        <w:rPr>
          <w:b/>
          <w:bCs/>
        </w:rPr>
      </w:pPr>
    </w:p>
    <w:p w14:paraId="44B9948F" w14:textId="77777777" w:rsidR="00B95702" w:rsidRDefault="00B95702" w:rsidP="00834CB5">
      <w:pPr>
        <w:pStyle w:val="4-Fig-ENG"/>
      </w:pPr>
    </w:p>
    <w:p w14:paraId="75DC412F" w14:textId="1074978A" w:rsidR="006F2391" w:rsidRPr="00497F20" w:rsidRDefault="006F2391" w:rsidP="00834CB5">
      <w:pPr>
        <w:pStyle w:val="4-Fig-ENG"/>
      </w:pPr>
    </w:p>
    <w:p w14:paraId="63E64838" w14:textId="77777777" w:rsidR="006F2391" w:rsidRDefault="006F2391" w:rsidP="00834CB5">
      <w:pPr>
        <w:pStyle w:val="4-Fig-ENG"/>
      </w:pPr>
    </w:p>
    <w:sectPr w:rsidR="006F2391" w:rsidSect="0057061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720" w:right="720" w:bottom="720" w:left="720" w:header="227" w:footer="227" w:gutter="0"/>
      <w:cols w:space="425"/>
      <w:titlePg/>
      <w:docGrid w:type="lines" w:linePitch="312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1" w:author="Zhu L" w:date="2021-01-19T21:13:00Z" w:initials="ZL">
    <w:p w14:paraId="3DFAFB23" w14:textId="77777777" w:rsidR="00BF6BCF" w:rsidRPr="00C61408" w:rsidRDefault="00BF6BCF" w:rsidP="00BF6BCF">
      <w:pPr>
        <w:pStyle w:val="aa"/>
        <w:spacing w:before="156" w:after="156"/>
        <w:rPr>
          <w:rFonts w:eastAsiaTheme="minorEastAsia"/>
        </w:rPr>
      </w:pPr>
      <w:r>
        <w:rPr>
          <w:rStyle w:val="af0"/>
        </w:rPr>
        <w:annotationRef/>
      </w:r>
      <w:r>
        <w:rPr>
          <w:rFonts w:eastAsiaTheme="minorEastAsia" w:hint="eastAsia"/>
        </w:rPr>
        <w:t>?</w:t>
      </w:r>
    </w:p>
  </w:comment>
  <w:comment w:id="2" w:author="Administrator" w:date="2021-02-11T20:22:00Z" w:initials="A">
    <w:p w14:paraId="4002B3BD" w14:textId="2DAE33AD" w:rsidR="00DC4631" w:rsidRPr="00DC4631" w:rsidRDefault="00DC4631">
      <w:pPr>
        <w:pStyle w:val="aa"/>
        <w:spacing w:before="156" w:after="156"/>
        <w:rPr>
          <w:rFonts w:eastAsiaTheme="minorEastAsia" w:hint="eastAsia"/>
        </w:rPr>
      </w:pPr>
      <w:r>
        <w:rPr>
          <w:rStyle w:val="af0"/>
        </w:rPr>
        <w:annotationRef/>
      </w:r>
      <w:r>
        <w:rPr>
          <w:rFonts w:eastAsiaTheme="minorEastAsia"/>
        </w:rPr>
        <w:t>Thank you for your suggestion and “red to blue” has been revised as “deep red to light red”.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3DFAFB23" w15:done="0"/>
  <w15:commentEx w15:paraId="4002B3BD" w15:paraIdParent="3DFAFB2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B1CA05" w16cex:dateUtc="2021-01-19T13:13:00Z"/>
  <w16cex:commentExtensible w16cex:durableId="23D0107E" w16cex:dateUtc="2021-02-11T12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DFAFB23" w16cid:durableId="23B1CA05"/>
  <w16cid:commentId w16cid:paraId="4002B3BD" w16cid:durableId="23D0107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A199B6" w14:textId="77777777" w:rsidR="00C15272" w:rsidRDefault="00C15272" w:rsidP="00834CB5">
      <w:pPr>
        <w:spacing w:before="120" w:after="120"/>
      </w:pPr>
      <w:r>
        <w:separator/>
      </w:r>
    </w:p>
  </w:endnote>
  <w:endnote w:type="continuationSeparator" w:id="0">
    <w:p w14:paraId="56D2DA0D" w14:textId="77777777" w:rsidR="00C15272" w:rsidRDefault="00C15272" w:rsidP="00834CB5">
      <w:pPr>
        <w:spacing w:before="120" w:after="1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正文 CS 字体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D106BD" w14:textId="77777777" w:rsidR="004D074B" w:rsidRDefault="004D074B">
    <w:pPr>
      <w:pStyle w:val="ad"/>
      <w:spacing w:before="120" w:after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498152" w14:textId="77777777" w:rsidR="004D074B" w:rsidRDefault="004D074B">
    <w:pPr>
      <w:pStyle w:val="ad"/>
      <w:spacing w:before="120" w:after="1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9CAD7" w14:textId="790B72CB" w:rsidR="004D074B" w:rsidRPr="00BB42A7" w:rsidRDefault="004D074B" w:rsidP="00BB42A7">
    <w:pPr>
      <w:tabs>
        <w:tab w:val="center" w:pos="4153"/>
        <w:tab w:val="right" w:pos="8306"/>
      </w:tabs>
      <w:snapToGrid w:val="0"/>
      <w:spacing w:before="120" w:after="120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5362C9" w14:textId="77777777" w:rsidR="00C15272" w:rsidRDefault="00C15272" w:rsidP="00834CB5">
      <w:pPr>
        <w:spacing w:before="120" w:after="120"/>
      </w:pPr>
      <w:r>
        <w:separator/>
      </w:r>
    </w:p>
  </w:footnote>
  <w:footnote w:type="continuationSeparator" w:id="0">
    <w:p w14:paraId="1AC2923F" w14:textId="77777777" w:rsidR="00C15272" w:rsidRDefault="00C15272" w:rsidP="00834CB5">
      <w:pPr>
        <w:spacing w:before="120" w:after="1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835C46" w14:textId="77777777" w:rsidR="004D074B" w:rsidRDefault="004D074B">
    <w:pPr>
      <w:pStyle w:val="ac"/>
      <w:spacing w:before="120"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B05E0E" w14:textId="77777777" w:rsidR="004D074B" w:rsidRDefault="004D074B">
    <w:pPr>
      <w:pStyle w:val="ac"/>
      <w:spacing w:before="120" w:after="12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1AB516" w14:textId="473FD63F" w:rsidR="00BB42A7" w:rsidRPr="00BB42A7" w:rsidRDefault="00BB42A7" w:rsidP="00BB42A7">
    <w:pPr>
      <w:spacing w:before="120"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8DF08F4"/>
    <w:multiLevelType w:val="multilevel"/>
    <w:tmpl w:val="68DF08F4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dministrator">
    <w15:presenceInfo w15:providerId="None" w15:userId="Administrator"/>
  </w15:person>
  <w15:person w15:author="Zhu L">
    <w15:presenceInfo w15:providerId="Windows Live" w15:userId="9a70215a3c018d0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trackRevisions/>
  <w:defaultTabStop w:val="420"/>
  <w:drawingGridHorizontalSpacing w:val="10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4A0"/>
    <w:rsid w:val="000459EC"/>
    <w:rsid w:val="0010708C"/>
    <w:rsid w:val="00151DF0"/>
    <w:rsid w:val="00186C0D"/>
    <w:rsid w:val="00210F73"/>
    <w:rsid w:val="002421B1"/>
    <w:rsid w:val="00271FF0"/>
    <w:rsid w:val="002A5532"/>
    <w:rsid w:val="00362FF7"/>
    <w:rsid w:val="003A0922"/>
    <w:rsid w:val="003F6B09"/>
    <w:rsid w:val="00497F20"/>
    <w:rsid w:val="004D074B"/>
    <w:rsid w:val="0057061F"/>
    <w:rsid w:val="00580028"/>
    <w:rsid w:val="005D74A0"/>
    <w:rsid w:val="006E6CCC"/>
    <w:rsid w:val="006F2391"/>
    <w:rsid w:val="00701571"/>
    <w:rsid w:val="00740625"/>
    <w:rsid w:val="007D179F"/>
    <w:rsid w:val="00834CB5"/>
    <w:rsid w:val="008B5BA0"/>
    <w:rsid w:val="008F36D2"/>
    <w:rsid w:val="00A00F92"/>
    <w:rsid w:val="00A35A71"/>
    <w:rsid w:val="00A37ED0"/>
    <w:rsid w:val="00AF1462"/>
    <w:rsid w:val="00B76DC6"/>
    <w:rsid w:val="00B95702"/>
    <w:rsid w:val="00BB42A7"/>
    <w:rsid w:val="00BF0D02"/>
    <w:rsid w:val="00BF6BCF"/>
    <w:rsid w:val="00C15272"/>
    <w:rsid w:val="00C60F34"/>
    <w:rsid w:val="00C61408"/>
    <w:rsid w:val="00CA5DAA"/>
    <w:rsid w:val="00CC31F2"/>
    <w:rsid w:val="00D85CE9"/>
    <w:rsid w:val="00DC4631"/>
    <w:rsid w:val="00E9463B"/>
    <w:rsid w:val="00EA70EC"/>
    <w:rsid w:val="00FB2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F8743A"/>
  <w15:chartTrackingRefBased/>
  <w15:docId w15:val="{AED56646-B02F-4801-B497-2307679E7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宋体" w:hAnsi="Calibri" w:cs="Arial"/>
        <w:kern w:val="2"/>
        <w:lang w:val="en-US" w:eastAsia="zh-CN" w:bidi="ar-SA"/>
      </w:rPr>
    </w:rPrDefault>
    <w:pPrDefault>
      <w:pPr>
        <w:spacing w:beforeLines="50" w:afterLines="5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FF0"/>
  </w:style>
  <w:style w:type="paragraph" w:styleId="1">
    <w:name w:val="heading 1"/>
    <w:basedOn w:val="a"/>
    <w:next w:val="a"/>
    <w:link w:val="11"/>
    <w:uiPriority w:val="9"/>
    <w:qFormat/>
    <w:rsid w:val="00271FF0"/>
    <w:pPr>
      <w:keepNext/>
      <w:keepLines/>
      <w:numPr>
        <w:numId w:val="3"/>
      </w:numPr>
      <w:spacing w:line="480" w:lineRule="auto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1"/>
    <w:uiPriority w:val="9"/>
    <w:unhideWhenUsed/>
    <w:qFormat/>
    <w:rsid w:val="00271FF0"/>
    <w:pPr>
      <w:keepNext/>
      <w:keepLines/>
      <w:spacing w:line="480" w:lineRule="auto"/>
      <w:outlineLvl w:val="1"/>
    </w:pPr>
    <w:rPr>
      <w:rFonts w:cstheme="majorBidi"/>
      <w:b/>
      <w:bCs/>
      <w:szCs w:val="32"/>
    </w:rPr>
  </w:style>
  <w:style w:type="paragraph" w:styleId="3">
    <w:name w:val="heading 3"/>
    <w:aliases w:val="二级标题"/>
    <w:basedOn w:val="a"/>
    <w:next w:val="a"/>
    <w:link w:val="30"/>
    <w:uiPriority w:val="9"/>
    <w:semiHidden/>
    <w:unhideWhenUsed/>
    <w:qFormat/>
    <w:rsid w:val="00271FF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标题 1 字符1"/>
    <w:link w:val="1"/>
    <w:uiPriority w:val="9"/>
    <w:rsid w:val="00271FF0"/>
    <w:rPr>
      <w:rFonts w:ascii="Times New Roman" w:eastAsia="宋体" w:hAnsi="Times New Roman" w:cs="Times New Roman (正文 CS 字体)"/>
      <w:b/>
      <w:bCs/>
      <w:kern w:val="44"/>
      <w:sz w:val="28"/>
      <w:szCs w:val="44"/>
      <w:lang w:eastAsia="en-US"/>
    </w:rPr>
  </w:style>
  <w:style w:type="character" w:customStyle="1" w:styleId="21">
    <w:name w:val="标题 2 字符1"/>
    <w:link w:val="2"/>
    <w:uiPriority w:val="9"/>
    <w:rsid w:val="00271FF0"/>
    <w:rPr>
      <w:rFonts w:ascii="Times New Roman" w:eastAsia="宋体" w:hAnsi="Times New Roman" w:cstheme="majorBidi"/>
      <w:b/>
      <w:bCs/>
      <w:kern w:val="0"/>
      <w:sz w:val="24"/>
      <w:szCs w:val="32"/>
      <w:lang w:eastAsia="en-US"/>
    </w:rPr>
  </w:style>
  <w:style w:type="character" w:customStyle="1" w:styleId="30">
    <w:name w:val="标题 3 字符"/>
    <w:aliases w:val="二级标题 字符"/>
    <w:link w:val="3"/>
    <w:uiPriority w:val="9"/>
    <w:semiHidden/>
    <w:rsid w:val="00271FF0"/>
    <w:rPr>
      <w:rFonts w:ascii="Times New Roman" w:eastAsia="宋体" w:hAnsi="Times New Roman" w:cs="Times New Roman (正文 CS 字体)"/>
      <w:b/>
      <w:bCs/>
      <w:kern w:val="0"/>
      <w:sz w:val="32"/>
      <w:szCs w:val="32"/>
      <w:lang w:eastAsia="en-US"/>
    </w:rPr>
  </w:style>
  <w:style w:type="table" w:customStyle="1" w:styleId="a3">
    <w:name w:val="三线表"/>
    <w:basedOn w:val="a1"/>
    <w:uiPriority w:val="99"/>
    <w:rsid w:val="00A35A71"/>
    <w:rPr>
      <w:rFonts w:ascii="Times New Roman" w:eastAsia="Times New Roman" w:hAnsi="Times New Roman" w:cs="Times New Roman"/>
      <w:kern w:val="0"/>
      <w:sz w:val="15"/>
    </w:rPr>
    <w:tblPr>
      <w:tblBorders>
        <w:top w:val="single" w:sz="4" w:space="0" w:color="auto"/>
        <w:bottom w:val="single" w:sz="4" w:space="0" w:color="auto"/>
      </w:tblBorders>
    </w:tblPr>
    <w:tcPr>
      <w:vAlign w:val="center"/>
    </w:tcPr>
  </w:style>
  <w:style w:type="paragraph" w:customStyle="1" w:styleId="a4">
    <w:name w:val="一级标题"/>
    <w:basedOn w:val="a"/>
    <w:qFormat/>
    <w:rsid w:val="00580028"/>
  </w:style>
  <w:style w:type="character" w:customStyle="1" w:styleId="10">
    <w:name w:val="标题 1 字符"/>
    <w:basedOn w:val="a0"/>
    <w:uiPriority w:val="9"/>
    <w:rsid w:val="00D85CE9"/>
    <w:rPr>
      <w:rFonts w:ascii="Times New Roman" w:hAnsi="Times New Roman" w:cs="Times New Roman (正文 CS 字体)"/>
      <w:b/>
      <w:bCs/>
      <w:kern w:val="44"/>
      <w:szCs w:val="44"/>
    </w:rPr>
  </w:style>
  <w:style w:type="character" w:customStyle="1" w:styleId="20">
    <w:name w:val="标题 2 字符"/>
    <w:basedOn w:val="a0"/>
    <w:uiPriority w:val="9"/>
    <w:semiHidden/>
    <w:rsid w:val="003A0922"/>
    <w:rPr>
      <w:rFonts w:ascii="Times New Roman" w:eastAsiaTheme="majorEastAsia" w:hAnsi="Times New Roman" w:cstheme="majorBidi"/>
      <w:bCs/>
      <w:i/>
      <w:szCs w:val="32"/>
    </w:rPr>
  </w:style>
  <w:style w:type="paragraph" w:customStyle="1" w:styleId="0-1-ENG">
    <w:name w:val="0-1-ENG"/>
    <w:basedOn w:val="1"/>
    <w:qFormat/>
    <w:rsid w:val="00210F73"/>
    <w:pPr>
      <w:widowControl w:val="0"/>
      <w:numPr>
        <w:numId w:val="0"/>
      </w:numPr>
      <w:snapToGrid w:val="0"/>
      <w:spacing w:before="50" w:after="50" w:line="240" w:lineRule="auto"/>
      <w:contextualSpacing/>
    </w:pPr>
    <w:rPr>
      <w:rFonts w:ascii="Times New Roman" w:eastAsia="等线" w:hAnsi="Times New Roman" w:cs="Times New Roman"/>
      <w:sz w:val="21"/>
      <w:szCs w:val="28"/>
    </w:rPr>
  </w:style>
  <w:style w:type="paragraph" w:customStyle="1" w:styleId="1-11-ENG">
    <w:name w:val="1-1.1-ENG"/>
    <w:basedOn w:val="a"/>
    <w:link w:val="1-11-ENG0"/>
    <w:qFormat/>
    <w:rsid w:val="00210F73"/>
    <w:pPr>
      <w:widowControl w:val="0"/>
      <w:snapToGrid w:val="0"/>
      <w:spacing w:before="50" w:after="50"/>
      <w:contextualSpacing/>
      <w:jc w:val="both"/>
    </w:pPr>
    <w:rPr>
      <w:rFonts w:ascii="Times New Roman" w:eastAsia="等线" w:hAnsi="Times New Roman" w:cs="Times New Roman"/>
      <w:bCs/>
      <w:i/>
      <w:sz w:val="21"/>
      <w:szCs w:val="28"/>
    </w:rPr>
  </w:style>
  <w:style w:type="character" w:customStyle="1" w:styleId="1-11-ENG0">
    <w:name w:val="1-1.1-ENG 字符"/>
    <w:link w:val="1-11-ENG"/>
    <w:rsid w:val="00210F73"/>
    <w:rPr>
      <w:rFonts w:ascii="Times New Roman" w:eastAsia="等线" w:hAnsi="Times New Roman" w:cs="Times New Roman"/>
      <w:bCs/>
      <w:i/>
      <w:sz w:val="21"/>
      <w:szCs w:val="28"/>
    </w:rPr>
  </w:style>
  <w:style w:type="paragraph" w:customStyle="1" w:styleId="2-111-ENG">
    <w:name w:val="2-1.1.1-ENG"/>
    <w:basedOn w:val="a"/>
    <w:link w:val="2-111-ENG0"/>
    <w:qFormat/>
    <w:rsid w:val="00210F73"/>
    <w:pPr>
      <w:widowControl w:val="0"/>
      <w:snapToGrid w:val="0"/>
      <w:spacing w:before="50" w:afterLines="0"/>
      <w:contextualSpacing/>
      <w:jc w:val="both"/>
    </w:pPr>
    <w:rPr>
      <w:rFonts w:ascii="Times New Roman" w:eastAsia="等线" w:hAnsi="Times New Roman" w:cs="Times New Roman"/>
      <w:bCs/>
      <w:i/>
      <w:sz w:val="21"/>
      <w:szCs w:val="28"/>
    </w:rPr>
  </w:style>
  <w:style w:type="character" w:customStyle="1" w:styleId="2-111-ENG0">
    <w:name w:val="2-1.1.1-ENG 字符"/>
    <w:link w:val="2-111-ENG"/>
    <w:rsid w:val="00210F73"/>
    <w:rPr>
      <w:rFonts w:ascii="Times New Roman" w:eastAsia="等线" w:hAnsi="Times New Roman" w:cs="Times New Roman"/>
      <w:bCs/>
      <w:i/>
      <w:sz w:val="21"/>
      <w:szCs w:val="28"/>
    </w:rPr>
  </w:style>
  <w:style w:type="paragraph" w:customStyle="1" w:styleId="3-mainbody-ENG">
    <w:name w:val="3-mainbody-ENG"/>
    <w:basedOn w:val="a"/>
    <w:link w:val="3-mainbody-ENG0"/>
    <w:qFormat/>
    <w:rsid w:val="00210F73"/>
    <w:pPr>
      <w:widowControl w:val="0"/>
      <w:snapToGrid w:val="0"/>
      <w:spacing w:beforeLines="0" w:afterLines="0"/>
      <w:ind w:firstLineChars="100" w:firstLine="100"/>
      <w:contextualSpacing/>
      <w:jc w:val="both"/>
    </w:pPr>
    <w:rPr>
      <w:rFonts w:ascii="Times New Roman" w:eastAsia="等线" w:hAnsi="Times New Roman" w:cs="Times New Roman"/>
      <w:sz w:val="21"/>
      <w:szCs w:val="28"/>
    </w:rPr>
  </w:style>
  <w:style w:type="character" w:customStyle="1" w:styleId="3-mainbody-ENG0">
    <w:name w:val="3-mainbody-ENG 字符"/>
    <w:link w:val="3-mainbody-ENG"/>
    <w:rsid w:val="00210F73"/>
    <w:rPr>
      <w:rFonts w:ascii="Times New Roman" w:eastAsia="等线" w:hAnsi="Times New Roman" w:cs="Times New Roman"/>
      <w:sz w:val="21"/>
      <w:szCs w:val="28"/>
    </w:rPr>
  </w:style>
  <w:style w:type="paragraph" w:customStyle="1" w:styleId="4-Fig-ENG">
    <w:name w:val="4-Fig-ENG"/>
    <w:basedOn w:val="a"/>
    <w:link w:val="4-Fig-ENG0"/>
    <w:qFormat/>
    <w:rsid w:val="00210F73"/>
    <w:pPr>
      <w:widowControl w:val="0"/>
      <w:snapToGrid w:val="0"/>
      <w:spacing w:beforeLines="0" w:afterLines="0"/>
      <w:contextualSpacing/>
      <w:jc w:val="both"/>
    </w:pPr>
    <w:rPr>
      <w:rFonts w:ascii="Times New Roman" w:eastAsia="等线" w:hAnsi="Times New Roman" w:cs="Times New Roman"/>
      <w:sz w:val="18"/>
      <w:szCs w:val="22"/>
    </w:rPr>
  </w:style>
  <w:style w:type="character" w:customStyle="1" w:styleId="4-Fig-ENG0">
    <w:name w:val="4-Fig-ENG 字符"/>
    <w:link w:val="4-Fig-ENG"/>
    <w:rsid w:val="00210F73"/>
    <w:rPr>
      <w:rFonts w:ascii="Times New Roman" w:eastAsia="等线" w:hAnsi="Times New Roman" w:cs="Times New Roman"/>
      <w:sz w:val="18"/>
      <w:szCs w:val="22"/>
    </w:rPr>
  </w:style>
  <w:style w:type="paragraph" w:customStyle="1" w:styleId="4-Tabbody-ENG">
    <w:name w:val="4-Tabbody-ENG"/>
    <w:basedOn w:val="4-Fig-ENG"/>
    <w:qFormat/>
    <w:rsid w:val="00210F73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210F73"/>
    <w:pPr>
      <w:widowControl w:val="0"/>
      <w:snapToGrid w:val="0"/>
      <w:spacing w:beforeLines="0" w:afterLines="0"/>
      <w:contextualSpacing/>
      <w:jc w:val="both"/>
    </w:pPr>
    <w:rPr>
      <w:rFonts w:ascii="Times New Roman" w:eastAsia="等线" w:hAnsi="Times New Roman" w:cs="Times New Roman"/>
      <w:sz w:val="17"/>
      <w:szCs w:val="22"/>
    </w:rPr>
  </w:style>
  <w:style w:type="character" w:customStyle="1" w:styleId="5-Ref-ENG0">
    <w:name w:val="5-Ref-ENG 字符"/>
    <w:link w:val="5-Ref-ENG"/>
    <w:rsid w:val="00210F73"/>
    <w:rPr>
      <w:rFonts w:ascii="Times New Roman" w:eastAsia="等线" w:hAnsi="Times New Roman" w:cs="Times New Roman"/>
      <w:sz w:val="17"/>
      <w:szCs w:val="22"/>
    </w:rPr>
  </w:style>
  <w:style w:type="paragraph" w:customStyle="1" w:styleId="6-Author-ENG">
    <w:name w:val="6-Author-ENG"/>
    <w:basedOn w:val="a"/>
    <w:qFormat/>
    <w:rsid w:val="00210F73"/>
    <w:pPr>
      <w:autoSpaceDE w:val="0"/>
      <w:autoSpaceDN w:val="0"/>
      <w:adjustRightInd w:val="0"/>
      <w:snapToGrid w:val="0"/>
      <w:spacing w:beforeLines="0" w:afterLines="0"/>
    </w:pPr>
    <w:rPr>
      <w:rFonts w:ascii="Times New Roman" w:hAnsi="Times New Roman" w:cs="Times New Roman"/>
      <w:kern w:val="0"/>
      <w:sz w:val="24"/>
      <w:szCs w:val="24"/>
      <w:lang w:eastAsia="en-US"/>
    </w:rPr>
  </w:style>
  <w:style w:type="paragraph" w:customStyle="1" w:styleId="6-Corre-ENG">
    <w:name w:val="6-Corre-ENG"/>
    <w:basedOn w:val="3-mainbody-ENG"/>
    <w:qFormat/>
    <w:rsid w:val="00210F73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210F73"/>
    <w:pPr>
      <w:autoSpaceDE w:val="0"/>
      <w:autoSpaceDN w:val="0"/>
      <w:adjustRightInd w:val="0"/>
      <w:snapToGrid w:val="0"/>
      <w:spacing w:beforeLines="0" w:afterLines="0"/>
    </w:pPr>
    <w:rPr>
      <w:rFonts w:ascii="Times New Roman" w:hAnsi="Times New Roman" w:cs="Times New Roman"/>
      <w:i/>
      <w:kern w:val="0"/>
      <w:sz w:val="18"/>
      <w:szCs w:val="24"/>
      <w:lang w:eastAsia="en-US"/>
    </w:rPr>
  </w:style>
  <w:style w:type="paragraph" w:customStyle="1" w:styleId="8-Title-ENG">
    <w:name w:val="8-Title-ENG"/>
    <w:basedOn w:val="0-1-ENG"/>
    <w:qFormat/>
    <w:rsid w:val="00210F73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210F73"/>
    <w:pPr>
      <w:widowControl w:val="0"/>
      <w:autoSpaceDE w:val="0"/>
      <w:autoSpaceDN w:val="0"/>
      <w:adjustRightInd w:val="0"/>
      <w:snapToGrid w:val="0"/>
      <w:spacing w:beforeLines="0" w:afterLines="0"/>
      <w:jc w:val="both"/>
    </w:pPr>
    <w:rPr>
      <w:rFonts w:ascii="Times New Roman" w:eastAsia="等线" w:hAnsi="Times New Roman" w:cs="Times New Roman"/>
      <w:kern w:val="0"/>
      <w:sz w:val="18"/>
      <w:szCs w:val="18"/>
      <w:lang w:eastAsia="en-US"/>
    </w:rPr>
  </w:style>
  <w:style w:type="paragraph" w:customStyle="1" w:styleId="EndNoteBibliographyTitle">
    <w:name w:val="EndNote Bibliography Title"/>
    <w:basedOn w:val="a"/>
    <w:link w:val="EndNoteBibliographyTitle0"/>
    <w:qFormat/>
    <w:rsid w:val="00271FF0"/>
    <w:pPr>
      <w:jc w:val="center"/>
    </w:pPr>
    <w:rPr>
      <w:rFonts w:cs="Calibri"/>
    </w:rPr>
  </w:style>
  <w:style w:type="character" w:customStyle="1" w:styleId="EndNoteBibliographyTitle0">
    <w:name w:val="EndNote Bibliography Title 字符"/>
    <w:link w:val="EndNoteBibliographyTitle"/>
    <w:qFormat/>
    <w:rsid w:val="00271FF0"/>
    <w:rPr>
      <w:rFonts w:ascii="Calibri" w:eastAsia="宋体" w:hAnsi="Calibri" w:cs="Calibri"/>
      <w:kern w:val="0"/>
      <w:sz w:val="20"/>
      <w:szCs w:val="24"/>
      <w:lang w:eastAsia="en-US"/>
    </w:rPr>
  </w:style>
  <w:style w:type="paragraph" w:customStyle="1" w:styleId="EndNoteBibliography">
    <w:name w:val="EndNote Bibliography"/>
    <w:basedOn w:val="a"/>
    <w:link w:val="EndNoteBibliography0"/>
    <w:rsid w:val="00271FF0"/>
    <w:rPr>
      <w:rFonts w:cs="Calibri"/>
    </w:rPr>
  </w:style>
  <w:style w:type="character" w:customStyle="1" w:styleId="EndNoteBibliography0">
    <w:name w:val="EndNote Bibliography 字符"/>
    <w:link w:val="EndNoteBibliography"/>
    <w:qFormat/>
    <w:rsid w:val="00271FF0"/>
    <w:rPr>
      <w:rFonts w:ascii="Calibri" w:eastAsia="宋体" w:hAnsi="Calibri" w:cs="Calibri"/>
      <w:kern w:val="0"/>
      <w:sz w:val="20"/>
      <w:szCs w:val="24"/>
      <w:lang w:eastAsia="en-US"/>
    </w:rPr>
  </w:style>
  <w:style w:type="paragraph" w:customStyle="1" w:styleId="TOC1">
    <w:name w:val="TOC 标题1"/>
    <w:basedOn w:val="1"/>
    <w:next w:val="a"/>
    <w:uiPriority w:val="39"/>
    <w:unhideWhenUsed/>
    <w:qFormat/>
    <w:rsid w:val="00271FF0"/>
    <w:pPr>
      <w:spacing w:before="240" w:line="259" w:lineRule="auto"/>
      <w:outlineLvl w:val="9"/>
    </w:pPr>
    <w:rPr>
      <w:rFonts w:ascii="Cambria" w:hAnsi="Cambria" w:cs="Times New Roman"/>
      <w:b w:val="0"/>
      <w:bCs w:val="0"/>
      <w:color w:val="365F91"/>
      <w:kern w:val="0"/>
      <w:sz w:val="32"/>
      <w:szCs w:val="32"/>
    </w:rPr>
  </w:style>
  <w:style w:type="character" w:customStyle="1" w:styleId="12">
    <w:name w:val="未处理的提及1"/>
    <w:uiPriority w:val="99"/>
    <w:unhideWhenUsed/>
    <w:qFormat/>
    <w:rsid w:val="00271FF0"/>
    <w:rPr>
      <w:color w:val="605E5C"/>
      <w:shd w:val="clear" w:color="auto" w:fill="E1DFDD"/>
    </w:rPr>
  </w:style>
  <w:style w:type="character" w:customStyle="1" w:styleId="aubase">
    <w:name w:val="au_base"/>
    <w:rsid w:val="00271FF0"/>
    <w:rPr>
      <w:sz w:val="21"/>
    </w:rPr>
  </w:style>
  <w:style w:type="character" w:customStyle="1" w:styleId="aucollab">
    <w:name w:val="au_collab"/>
    <w:rsid w:val="00271FF0"/>
    <w:rPr>
      <w:sz w:val="21"/>
      <w:bdr w:val="none" w:sz="0" w:space="0" w:color="auto"/>
      <w:shd w:val="clear" w:color="auto" w:fill="C0C0C0"/>
    </w:rPr>
  </w:style>
  <w:style w:type="character" w:customStyle="1" w:styleId="audeg">
    <w:name w:val="au_deg"/>
    <w:rsid w:val="00271FF0"/>
    <w:rPr>
      <w:sz w:val="21"/>
      <w:bdr w:val="none" w:sz="0" w:space="0" w:color="auto"/>
      <w:shd w:val="clear" w:color="auto" w:fill="FFFF00"/>
    </w:rPr>
  </w:style>
  <w:style w:type="character" w:customStyle="1" w:styleId="aufname">
    <w:name w:val="au_fname"/>
    <w:rsid w:val="00271FF0"/>
    <w:rPr>
      <w:sz w:val="21"/>
      <w:bdr w:val="none" w:sz="0" w:space="0" w:color="auto"/>
      <w:shd w:val="clear" w:color="auto" w:fill="FFFFCC"/>
    </w:rPr>
  </w:style>
  <w:style w:type="character" w:customStyle="1" w:styleId="aurole">
    <w:name w:val="au_role"/>
    <w:rsid w:val="00271FF0"/>
    <w:rPr>
      <w:sz w:val="21"/>
      <w:bdr w:val="none" w:sz="0" w:space="0" w:color="auto"/>
      <w:shd w:val="clear" w:color="auto" w:fill="808000"/>
    </w:rPr>
  </w:style>
  <w:style w:type="character" w:customStyle="1" w:styleId="ausuffix">
    <w:name w:val="au_suffix"/>
    <w:rsid w:val="00271FF0"/>
    <w:rPr>
      <w:sz w:val="21"/>
      <w:bdr w:val="none" w:sz="0" w:space="0" w:color="auto"/>
      <w:shd w:val="clear" w:color="auto" w:fill="FF00FF"/>
    </w:rPr>
  </w:style>
  <w:style w:type="character" w:customStyle="1" w:styleId="ausurname">
    <w:name w:val="au_surname"/>
    <w:rsid w:val="00271FF0"/>
    <w:rPr>
      <w:sz w:val="21"/>
      <w:bdr w:val="none" w:sz="0" w:space="0" w:color="auto"/>
      <w:shd w:val="clear" w:color="auto" w:fill="CCFF99"/>
    </w:rPr>
  </w:style>
  <w:style w:type="character" w:customStyle="1" w:styleId="citebase">
    <w:name w:val="cite_base"/>
    <w:rsid w:val="00271FF0"/>
    <w:rPr>
      <w:sz w:val="21"/>
    </w:rPr>
  </w:style>
  <w:style w:type="character" w:customStyle="1" w:styleId="citebib">
    <w:name w:val="cite_bib"/>
    <w:rsid w:val="00271FF0"/>
    <w:rPr>
      <w:sz w:val="21"/>
      <w:bdr w:val="none" w:sz="0" w:space="0" w:color="auto"/>
      <w:shd w:val="clear" w:color="auto" w:fill="CCFFFF"/>
    </w:rPr>
  </w:style>
  <w:style w:type="character" w:customStyle="1" w:styleId="citebox">
    <w:name w:val="cite_box"/>
    <w:rsid w:val="00271FF0"/>
  </w:style>
  <w:style w:type="character" w:customStyle="1" w:styleId="citeapp">
    <w:name w:val="cite_app"/>
    <w:rsid w:val="00271FF0"/>
    <w:rPr>
      <w:sz w:val="24"/>
      <w:bdr w:val="none" w:sz="0" w:space="0" w:color="auto"/>
      <w:shd w:val="clear" w:color="auto" w:fill="CCFF33"/>
    </w:rPr>
  </w:style>
  <w:style w:type="character" w:customStyle="1" w:styleId="citeeq">
    <w:name w:val="cite_eq"/>
    <w:rsid w:val="00271FF0"/>
    <w:rPr>
      <w:sz w:val="21"/>
      <w:bdr w:val="none" w:sz="0" w:space="0" w:color="auto"/>
      <w:shd w:val="clear" w:color="auto" w:fill="FF99CC"/>
    </w:rPr>
  </w:style>
  <w:style w:type="character" w:customStyle="1" w:styleId="citefig">
    <w:name w:val="cite_fig"/>
    <w:rsid w:val="00271FF0"/>
    <w:rPr>
      <w:color w:val="auto"/>
      <w:sz w:val="21"/>
      <w:bdr w:val="none" w:sz="0" w:space="0" w:color="auto"/>
      <w:shd w:val="clear" w:color="auto" w:fill="CCFFCC"/>
    </w:rPr>
  </w:style>
  <w:style w:type="character" w:customStyle="1" w:styleId="citefn">
    <w:name w:val="cite_fn"/>
    <w:rsid w:val="00271FF0"/>
    <w:rPr>
      <w:sz w:val="21"/>
      <w:bdr w:val="none" w:sz="0" w:space="0" w:color="auto"/>
      <w:shd w:val="clear" w:color="auto" w:fill="CC99FF"/>
    </w:rPr>
  </w:style>
  <w:style w:type="character" w:customStyle="1" w:styleId="citetbl">
    <w:name w:val="cite_tbl"/>
    <w:rsid w:val="00271FF0"/>
    <w:rPr>
      <w:color w:val="auto"/>
      <w:sz w:val="21"/>
      <w:bdr w:val="none" w:sz="0" w:space="0" w:color="auto"/>
      <w:shd w:val="clear" w:color="auto" w:fill="FF9999"/>
    </w:rPr>
  </w:style>
  <w:style w:type="character" w:customStyle="1" w:styleId="citetfn">
    <w:name w:val="cite_tfn"/>
    <w:rsid w:val="00271FF0"/>
    <w:rPr>
      <w:sz w:val="24"/>
      <w:bdr w:val="none" w:sz="0" w:space="0" w:color="auto"/>
      <w:shd w:val="clear" w:color="auto" w:fill="FBBA79"/>
    </w:rPr>
  </w:style>
  <w:style w:type="character" w:customStyle="1" w:styleId="bibbase">
    <w:name w:val="bib_base"/>
    <w:rsid w:val="00271FF0"/>
    <w:rPr>
      <w:sz w:val="21"/>
    </w:rPr>
  </w:style>
  <w:style w:type="character" w:customStyle="1" w:styleId="bibarticle">
    <w:name w:val="bib_article"/>
    <w:rsid w:val="00271FF0"/>
    <w:rPr>
      <w:sz w:val="21"/>
      <w:bdr w:val="none" w:sz="0" w:space="0" w:color="auto"/>
      <w:shd w:val="clear" w:color="auto" w:fill="CCFFFF"/>
    </w:rPr>
  </w:style>
  <w:style w:type="character" w:customStyle="1" w:styleId="bibcomment">
    <w:name w:val="bib_comment"/>
    <w:rsid w:val="00271FF0"/>
  </w:style>
  <w:style w:type="character" w:customStyle="1" w:styleId="bibdeg">
    <w:name w:val="bib_deg"/>
    <w:rsid w:val="00271FF0"/>
  </w:style>
  <w:style w:type="character" w:customStyle="1" w:styleId="bibdoi">
    <w:name w:val="bib_doi"/>
    <w:rsid w:val="00271FF0"/>
    <w:rPr>
      <w:sz w:val="21"/>
      <w:bdr w:val="none" w:sz="0" w:space="0" w:color="auto"/>
      <w:shd w:val="clear" w:color="auto" w:fill="CCFFCC"/>
    </w:rPr>
  </w:style>
  <w:style w:type="character" w:customStyle="1" w:styleId="bibetal">
    <w:name w:val="bib_etal"/>
    <w:rsid w:val="00271FF0"/>
    <w:rPr>
      <w:sz w:val="21"/>
      <w:bdr w:val="none" w:sz="0" w:space="0" w:color="auto"/>
      <w:shd w:val="clear" w:color="auto" w:fill="C9A6F8"/>
    </w:rPr>
  </w:style>
  <w:style w:type="character" w:customStyle="1" w:styleId="bibfname">
    <w:name w:val="bib_fname"/>
    <w:rsid w:val="00271FF0"/>
    <w:rPr>
      <w:sz w:val="21"/>
      <w:bdr w:val="none" w:sz="0" w:space="0" w:color="auto"/>
      <w:shd w:val="clear" w:color="auto" w:fill="FFFFCC"/>
    </w:rPr>
  </w:style>
  <w:style w:type="character" w:customStyle="1" w:styleId="bibfpage">
    <w:name w:val="bib_fpage"/>
    <w:rsid w:val="00271FF0"/>
    <w:rPr>
      <w:sz w:val="21"/>
      <w:bdr w:val="none" w:sz="0" w:space="0" w:color="auto"/>
      <w:shd w:val="clear" w:color="auto" w:fill="E6E6E6"/>
    </w:rPr>
  </w:style>
  <w:style w:type="character" w:customStyle="1" w:styleId="bibissue">
    <w:name w:val="bib_issue"/>
    <w:rsid w:val="00271FF0"/>
    <w:rPr>
      <w:sz w:val="21"/>
      <w:bdr w:val="none" w:sz="0" w:space="0" w:color="auto"/>
      <w:shd w:val="clear" w:color="auto" w:fill="FFFFAB"/>
    </w:rPr>
  </w:style>
  <w:style w:type="character" w:customStyle="1" w:styleId="bibjournal">
    <w:name w:val="bib_journal"/>
    <w:rsid w:val="00271FF0"/>
    <w:rPr>
      <w:sz w:val="21"/>
      <w:bdr w:val="none" w:sz="0" w:space="0" w:color="auto"/>
      <w:shd w:val="clear" w:color="auto" w:fill="F9DECF"/>
    </w:rPr>
  </w:style>
  <w:style w:type="character" w:customStyle="1" w:styleId="biblpage">
    <w:name w:val="bib_lpage"/>
    <w:rsid w:val="00271FF0"/>
    <w:rPr>
      <w:sz w:val="21"/>
      <w:bdr w:val="none" w:sz="0" w:space="0" w:color="auto"/>
      <w:shd w:val="clear" w:color="auto" w:fill="D9D9D9"/>
    </w:rPr>
  </w:style>
  <w:style w:type="character" w:customStyle="1" w:styleId="bibmedline">
    <w:name w:val="bib_medline"/>
    <w:rsid w:val="00271FF0"/>
  </w:style>
  <w:style w:type="character" w:customStyle="1" w:styleId="bibnumber">
    <w:name w:val="bib_number"/>
    <w:rsid w:val="00271FF0"/>
    <w:rPr>
      <w:sz w:val="21"/>
      <w:bdr w:val="none" w:sz="0" w:space="0" w:color="auto"/>
      <w:shd w:val="clear" w:color="auto" w:fill="CCCCFF"/>
    </w:rPr>
  </w:style>
  <w:style w:type="character" w:customStyle="1" w:styleId="biborganization">
    <w:name w:val="bib_organization"/>
    <w:rsid w:val="00271FF0"/>
    <w:rPr>
      <w:sz w:val="21"/>
      <w:bdr w:val="none" w:sz="0" w:space="0" w:color="auto"/>
      <w:shd w:val="clear" w:color="auto" w:fill="A884AE"/>
    </w:rPr>
  </w:style>
  <w:style w:type="character" w:customStyle="1" w:styleId="bibsuffix">
    <w:name w:val="bib_suffix"/>
    <w:rsid w:val="00271FF0"/>
  </w:style>
  <w:style w:type="character" w:customStyle="1" w:styleId="bibsuppl">
    <w:name w:val="bib_suppl"/>
    <w:rsid w:val="00271FF0"/>
    <w:rPr>
      <w:sz w:val="21"/>
      <w:bdr w:val="none" w:sz="0" w:space="0" w:color="auto"/>
      <w:shd w:val="clear" w:color="auto" w:fill="FFCC66"/>
    </w:rPr>
  </w:style>
  <w:style w:type="character" w:customStyle="1" w:styleId="bibsurname">
    <w:name w:val="bib_surname"/>
    <w:rsid w:val="00271FF0"/>
    <w:rPr>
      <w:sz w:val="21"/>
      <w:bdr w:val="none" w:sz="0" w:space="0" w:color="auto"/>
      <w:shd w:val="clear" w:color="auto" w:fill="CCFF99"/>
    </w:rPr>
  </w:style>
  <w:style w:type="character" w:customStyle="1" w:styleId="bibunpubl">
    <w:name w:val="bib_unpubl"/>
    <w:rsid w:val="00271FF0"/>
  </w:style>
  <w:style w:type="character" w:customStyle="1" w:styleId="biburl">
    <w:name w:val="bib_url"/>
    <w:rsid w:val="00271FF0"/>
    <w:rPr>
      <w:sz w:val="21"/>
      <w:bdr w:val="none" w:sz="0" w:space="0" w:color="auto"/>
      <w:shd w:val="clear" w:color="auto" w:fill="CCFF66"/>
    </w:rPr>
  </w:style>
  <w:style w:type="character" w:customStyle="1" w:styleId="bibvolume">
    <w:name w:val="bib_volume"/>
    <w:rsid w:val="00271FF0"/>
    <w:rPr>
      <w:sz w:val="21"/>
      <w:bdr w:val="none" w:sz="0" w:space="0" w:color="auto"/>
      <w:shd w:val="clear" w:color="auto" w:fill="CCECFF"/>
    </w:rPr>
  </w:style>
  <w:style w:type="character" w:customStyle="1" w:styleId="bibyear">
    <w:name w:val="bib_year"/>
    <w:rsid w:val="00271FF0"/>
    <w:rPr>
      <w:sz w:val="21"/>
      <w:bdr w:val="none" w:sz="0" w:space="0" w:color="auto"/>
      <w:shd w:val="clear" w:color="auto" w:fill="FFCCFF"/>
    </w:rPr>
  </w:style>
  <w:style w:type="paragraph" w:customStyle="1" w:styleId="BaseHeading">
    <w:name w:val="Base_Heading"/>
    <w:link w:val="BaseHeadingChar"/>
    <w:rsid w:val="00271FF0"/>
    <w:pPr>
      <w:keepNext/>
      <w:spacing w:beforeLines="0" w:before="240" w:afterLines="0"/>
      <w:outlineLvl w:val="0"/>
    </w:pPr>
    <w:rPr>
      <w:rFonts w:ascii="Times New Roman" w:hAnsi="Times New Roman" w:cs="Times New Roman"/>
      <w:kern w:val="28"/>
      <w:sz w:val="36"/>
      <w:szCs w:val="28"/>
      <w:lang w:eastAsia="en-US"/>
    </w:rPr>
  </w:style>
  <w:style w:type="character" w:customStyle="1" w:styleId="BaseHeadingChar">
    <w:name w:val="Base_Heading Char"/>
    <w:link w:val="BaseHeading"/>
    <w:rsid w:val="00271FF0"/>
    <w:rPr>
      <w:rFonts w:ascii="Times New Roman" w:eastAsia="宋体" w:hAnsi="Times New Roman" w:cs="Times New Roman"/>
      <w:kern w:val="28"/>
      <w:sz w:val="36"/>
      <w:szCs w:val="28"/>
      <w:lang w:eastAsia="en-US"/>
    </w:rPr>
  </w:style>
  <w:style w:type="paragraph" w:customStyle="1" w:styleId="BaseText">
    <w:name w:val="Base_Text"/>
    <w:link w:val="BaseTextChar"/>
    <w:rsid w:val="00271FF0"/>
    <w:pPr>
      <w:spacing w:beforeLines="0" w:before="120" w:afterLines="0"/>
    </w:pPr>
    <w:rPr>
      <w:rFonts w:ascii="Times New Roman" w:hAnsi="Times New Roman" w:cs="Times New Roman"/>
      <w:kern w:val="0"/>
      <w:sz w:val="24"/>
      <w:szCs w:val="24"/>
      <w:lang w:eastAsia="en-US"/>
    </w:rPr>
  </w:style>
  <w:style w:type="character" w:customStyle="1" w:styleId="BaseTextChar">
    <w:name w:val="Base_Text Char"/>
    <w:link w:val="BaseText"/>
    <w:rsid w:val="00271FF0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htitle">
    <w:name w:val="htitle"/>
    <w:basedOn w:val="BaseHeading"/>
    <w:link w:val="htitleChar"/>
    <w:rsid w:val="00271FF0"/>
    <w:rPr>
      <w:szCs w:val="20"/>
    </w:rPr>
  </w:style>
  <w:style w:type="character" w:customStyle="1" w:styleId="htitleChar">
    <w:name w:val="htitle Char"/>
    <w:basedOn w:val="BaseHeadingChar"/>
    <w:link w:val="htitle"/>
    <w:rsid w:val="00271FF0"/>
    <w:rPr>
      <w:rFonts w:ascii="Times New Roman" w:eastAsia="宋体" w:hAnsi="Times New Roman" w:cs="Times New Roman"/>
      <w:kern w:val="28"/>
      <w:sz w:val="36"/>
      <w:szCs w:val="20"/>
      <w:lang w:eastAsia="en-US"/>
    </w:rPr>
  </w:style>
  <w:style w:type="paragraph" w:customStyle="1" w:styleId="hsubtitle">
    <w:name w:val="hsubtitle"/>
    <w:basedOn w:val="BaseHeading"/>
    <w:rsid w:val="00271FF0"/>
    <w:rPr>
      <w:sz w:val="24"/>
      <w:szCs w:val="20"/>
    </w:rPr>
  </w:style>
  <w:style w:type="paragraph" w:customStyle="1" w:styleId="hrrunninghead-foot">
    <w:name w:val="hrrunninghead-foot"/>
    <w:basedOn w:val="BaseText"/>
    <w:rsid w:val="00271FF0"/>
    <w:pPr>
      <w:jc w:val="center"/>
    </w:pPr>
    <w:rPr>
      <w:sz w:val="21"/>
      <w:szCs w:val="20"/>
    </w:rPr>
  </w:style>
  <w:style w:type="paragraph" w:customStyle="1" w:styleId="hlrunninghead-foot">
    <w:name w:val="hlrunninghead-foot"/>
    <w:basedOn w:val="BaseText"/>
    <w:rsid w:val="00271FF0"/>
    <w:pPr>
      <w:jc w:val="center"/>
    </w:pPr>
    <w:rPr>
      <w:sz w:val="21"/>
      <w:szCs w:val="20"/>
    </w:rPr>
  </w:style>
  <w:style w:type="paragraph" w:customStyle="1" w:styleId="h1stpagehead">
    <w:name w:val="h1stpagehead"/>
    <w:basedOn w:val="BaseHeading"/>
    <w:rsid w:val="00271FF0"/>
    <w:rPr>
      <w:sz w:val="21"/>
      <w:szCs w:val="20"/>
    </w:rPr>
  </w:style>
  <w:style w:type="paragraph" w:customStyle="1" w:styleId="hauthors">
    <w:name w:val="hauthors"/>
    <w:basedOn w:val="BaseText"/>
    <w:rsid w:val="00271FF0"/>
    <w:rPr>
      <w:sz w:val="21"/>
      <w:szCs w:val="20"/>
    </w:rPr>
  </w:style>
  <w:style w:type="paragraph" w:customStyle="1" w:styleId="haffiliations">
    <w:name w:val="haffiliations"/>
    <w:basedOn w:val="BaseText"/>
    <w:link w:val="haffiliationsChar"/>
    <w:rsid w:val="00271FF0"/>
    <w:rPr>
      <w:sz w:val="21"/>
      <w:szCs w:val="20"/>
    </w:rPr>
  </w:style>
  <w:style w:type="character" w:customStyle="1" w:styleId="haffiliationsChar">
    <w:name w:val="haffiliations Char"/>
    <w:link w:val="haffiliations"/>
    <w:rsid w:val="00271FF0"/>
    <w:rPr>
      <w:rFonts w:ascii="Times New Roman" w:eastAsia="宋体" w:hAnsi="Times New Roman" w:cs="Times New Roman"/>
      <w:kern w:val="0"/>
      <w:szCs w:val="20"/>
      <w:lang w:eastAsia="en-US"/>
    </w:rPr>
  </w:style>
  <w:style w:type="paragraph" w:customStyle="1" w:styleId="hcorrespondence">
    <w:name w:val="hcorrespondence"/>
    <w:basedOn w:val="BaseText"/>
    <w:rsid w:val="00271FF0"/>
    <w:rPr>
      <w:sz w:val="21"/>
      <w:szCs w:val="20"/>
    </w:rPr>
  </w:style>
  <w:style w:type="paragraph" w:customStyle="1" w:styleId="habstracthead">
    <w:name w:val="habstracthead"/>
    <w:basedOn w:val="BaseHeading"/>
    <w:rsid w:val="00271FF0"/>
    <w:rPr>
      <w:b/>
      <w:sz w:val="21"/>
      <w:szCs w:val="20"/>
    </w:rPr>
  </w:style>
  <w:style w:type="paragraph" w:customStyle="1" w:styleId="habstract">
    <w:name w:val="habstract"/>
    <w:basedOn w:val="BaseText"/>
    <w:rsid w:val="00271FF0"/>
    <w:rPr>
      <w:sz w:val="21"/>
      <w:szCs w:val="20"/>
    </w:rPr>
  </w:style>
  <w:style w:type="paragraph" w:customStyle="1" w:styleId="hkeywords">
    <w:name w:val="hkeywords"/>
    <w:basedOn w:val="BaseText"/>
    <w:rsid w:val="00271FF0"/>
    <w:rPr>
      <w:sz w:val="21"/>
      <w:szCs w:val="20"/>
    </w:rPr>
  </w:style>
  <w:style w:type="paragraph" w:customStyle="1" w:styleId="habbreviations">
    <w:name w:val="habbreviations"/>
    <w:basedOn w:val="BaseText"/>
    <w:rsid w:val="00271FF0"/>
    <w:rPr>
      <w:sz w:val="21"/>
      <w:szCs w:val="20"/>
    </w:rPr>
  </w:style>
  <w:style w:type="paragraph" w:customStyle="1" w:styleId="hfootnote">
    <w:name w:val="hfootnote"/>
    <w:basedOn w:val="BaseText"/>
    <w:rsid w:val="00271FF0"/>
    <w:rPr>
      <w:sz w:val="21"/>
      <w:szCs w:val="20"/>
    </w:rPr>
  </w:style>
  <w:style w:type="paragraph" w:customStyle="1" w:styleId="hhead1">
    <w:name w:val="hhead1"/>
    <w:basedOn w:val="BaseHeading"/>
    <w:rsid w:val="00271FF0"/>
    <w:rPr>
      <w:sz w:val="32"/>
      <w:szCs w:val="20"/>
    </w:rPr>
  </w:style>
  <w:style w:type="paragraph" w:customStyle="1" w:styleId="hhead2">
    <w:name w:val="hhead2"/>
    <w:basedOn w:val="BaseHeading"/>
    <w:rsid w:val="00271FF0"/>
    <w:pPr>
      <w:outlineLvl w:val="1"/>
    </w:pPr>
    <w:rPr>
      <w:sz w:val="28"/>
      <w:szCs w:val="20"/>
    </w:rPr>
  </w:style>
  <w:style w:type="paragraph" w:customStyle="1" w:styleId="hhead3">
    <w:name w:val="hhead3"/>
    <w:basedOn w:val="BaseHeading"/>
    <w:rsid w:val="00271FF0"/>
    <w:pPr>
      <w:outlineLvl w:val="2"/>
    </w:pPr>
    <w:rPr>
      <w:sz w:val="24"/>
      <w:szCs w:val="20"/>
    </w:rPr>
  </w:style>
  <w:style w:type="paragraph" w:customStyle="1" w:styleId="hparagraph">
    <w:name w:val="hparagraph"/>
    <w:basedOn w:val="BaseText"/>
    <w:rsid w:val="00271FF0"/>
    <w:rPr>
      <w:sz w:val="21"/>
      <w:szCs w:val="20"/>
    </w:rPr>
  </w:style>
  <w:style w:type="paragraph" w:customStyle="1" w:styleId="hparagraphindent">
    <w:name w:val="hparagraphindent"/>
    <w:basedOn w:val="BaseText"/>
    <w:rsid w:val="00271FF0"/>
    <w:pPr>
      <w:ind w:firstLineChars="100" w:firstLine="100"/>
    </w:pPr>
    <w:rPr>
      <w:sz w:val="21"/>
      <w:szCs w:val="20"/>
    </w:rPr>
  </w:style>
  <w:style w:type="paragraph" w:customStyle="1" w:styleId="hparagraphconti">
    <w:name w:val="hparagraphconti"/>
    <w:basedOn w:val="BaseText"/>
    <w:rsid w:val="00271FF0"/>
    <w:rPr>
      <w:sz w:val="21"/>
      <w:szCs w:val="20"/>
    </w:rPr>
  </w:style>
  <w:style w:type="paragraph" w:customStyle="1" w:styleId="hemphasisshading">
    <w:name w:val="hemphasisshading"/>
    <w:basedOn w:val="BaseText"/>
    <w:rsid w:val="00271FF0"/>
    <w:pPr>
      <w:shd w:val="clear" w:color="auto" w:fill="C0C0C0"/>
    </w:pPr>
    <w:rPr>
      <w:sz w:val="21"/>
      <w:szCs w:val="20"/>
    </w:rPr>
  </w:style>
  <w:style w:type="paragraph" w:customStyle="1" w:styleId="hequation">
    <w:name w:val="hequation"/>
    <w:basedOn w:val="BaseText"/>
    <w:rsid w:val="00271FF0"/>
    <w:pPr>
      <w:jc w:val="center"/>
    </w:pPr>
    <w:rPr>
      <w:sz w:val="21"/>
      <w:szCs w:val="20"/>
    </w:rPr>
  </w:style>
  <w:style w:type="paragraph" w:customStyle="1" w:styleId="hequationno">
    <w:name w:val="hequationno"/>
    <w:basedOn w:val="BaseText"/>
    <w:rsid w:val="00271FF0"/>
    <w:pPr>
      <w:jc w:val="right"/>
    </w:pPr>
    <w:rPr>
      <w:sz w:val="21"/>
      <w:szCs w:val="20"/>
    </w:rPr>
  </w:style>
  <w:style w:type="paragraph" w:customStyle="1" w:styleId="hunnumberedlist">
    <w:name w:val="hunnumberedlist"/>
    <w:basedOn w:val="BaseText"/>
    <w:rsid w:val="00271FF0"/>
    <w:pPr>
      <w:ind w:left="720" w:hanging="360"/>
    </w:pPr>
    <w:rPr>
      <w:sz w:val="21"/>
      <w:szCs w:val="20"/>
    </w:rPr>
  </w:style>
  <w:style w:type="paragraph" w:customStyle="1" w:styleId="hbulletedlist">
    <w:name w:val="hbulletedlist"/>
    <w:basedOn w:val="BaseText"/>
    <w:rsid w:val="00271FF0"/>
    <w:pPr>
      <w:ind w:left="720" w:hanging="360"/>
    </w:pPr>
    <w:rPr>
      <w:sz w:val="21"/>
      <w:szCs w:val="20"/>
    </w:rPr>
  </w:style>
  <w:style w:type="paragraph" w:customStyle="1" w:styleId="hnumberedlist1">
    <w:name w:val="hnumberedlist1"/>
    <w:basedOn w:val="BaseText"/>
    <w:rsid w:val="00271FF0"/>
    <w:pPr>
      <w:ind w:left="720" w:hanging="360"/>
    </w:pPr>
    <w:rPr>
      <w:sz w:val="21"/>
    </w:rPr>
  </w:style>
  <w:style w:type="paragraph" w:customStyle="1" w:styleId="htabletitle">
    <w:name w:val="htabletitle"/>
    <w:basedOn w:val="BaseText"/>
    <w:rsid w:val="00271FF0"/>
    <w:pPr>
      <w:keepNext/>
      <w:spacing w:before="240"/>
      <w:outlineLvl w:val="0"/>
    </w:pPr>
    <w:rPr>
      <w:kern w:val="28"/>
      <w:sz w:val="18"/>
      <w:szCs w:val="20"/>
    </w:rPr>
  </w:style>
  <w:style w:type="paragraph" w:customStyle="1" w:styleId="htablebody">
    <w:name w:val="htablebody"/>
    <w:basedOn w:val="BaseText"/>
    <w:rsid w:val="00271FF0"/>
    <w:pPr>
      <w:spacing w:before="0"/>
    </w:pPr>
    <w:rPr>
      <w:sz w:val="18"/>
      <w:szCs w:val="20"/>
    </w:rPr>
  </w:style>
  <w:style w:type="paragraph" w:customStyle="1" w:styleId="htablehead">
    <w:name w:val="htablehead"/>
    <w:basedOn w:val="BaseText"/>
    <w:rsid w:val="00271FF0"/>
    <w:pPr>
      <w:spacing w:before="0"/>
    </w:pPr>
    <w:rPr>
      <w:sz w:val="18"/>
      <w:szCs w:val="20"/>
    </w:rPr>
  </w:style>
  <w:style w:type="paragraph" w:customStyle="1" w:styleId="htablefootnote">
    <w:name w:val="htablefootnote"/>
    <w:basedOn w:val="BaseText"/>
    <w:rsid w:val="00271FF0"/>
    <w:pPr>
      <w:ind w:left="720"/>
    </w:pPr>
    <w:rPr>
      <w:sz w:val="18"/>
      <w:szCs w:val="20"/>
    </w:rPr>
  </w:style>
  <w:style w:type="paragraph" w:customStyle="1" w:styleId="htablelegend">
    <w:name w:val="htablelegend"/>
    <w:basedOn w:val="BaseText"/>
    <w:rsid w:val="00271FF0"/>
    <w:pPr>
      <w:ind w:left="720"/>
    </w:pPr>
    <w:rPr>
      <w:sz w:val="18"/>
      <w:szCs w:val="20"/>
    </w:rPr>
  </w:style>
  <w:style w:type="paragraph" w:customStyle="1" w:styleId="hacknowledgmenthead">
    <w:name w:val="hacknowledgmenthead"/>
    <w:basedOn w:val="BaseHeading"/>
    <w:rsid w:val="00271FF0"/>
    <w:rPr>
      <w:sz w:val="24"/>
      <w:szCs w:val="20"/>
    </w:rPr>
  </w:style>
  <w:style w:type="paragraph" w:customStyle="1" w:styleId="hacknowledgment">
    <w:name w:val="hacknowledgment"/>
    <w:basedOn w:val="BaseText"/>
    <w:rsid w:val="00271FF0"/>
    <w:rPr>
      <w:sz w:val="21"/>
      <w:szCs w:val="20"/>
    </w:rPr>
  </w:style>
  <w:style w:type="paragraph" w:customStyle="1" w:styleId="happendixhead">
    <w:name w:val="happendixhead"/>
    <w:basedOn w:val="BaseHeading"/>
    <w:rsid w:val="00271FF0"/>
    <w:rPr>
      <w:sz w:val="32"/>
      <w:szCs w:val="20"/>
    </w:rPr>
  </w:style>
  <w:style w:type="paragraph" w:customStyle="1" w:styleId="happendixtext">
    <w:name w:val="happendixtext"/>
    <w:basedOn w:val="BaseText"/>
    <w:rsid w:val="00271FF0"/>
    <w:rPr>
      <w:sz w:val="21"/>
      <w:szCs w:val="20"/>
    </w:rPr>
  </w:style>
  <w:style w:type="paragraph" w:customStyle="1" w:styleId="hreferencehead">
    <w:name w:val="hreferencehead"/>
    <w:basedOn w:val="BaseHeading"/>
    <w:rsid w:val="00271FF0"/>
    <w:rPr>
      <w:b/>
      <w:sz w:val="24"/>
      <w:szCs w:val="20"/>
    </w:rPr>
  </w:style>
  <w:style w:type="paragraph" w:customStyle="1" w:styleId="hreference">
    <w:name w:val="hreference"/>
    <w:basedOn w:val="BaseText"/>
    <w:autoRedefine/>
    <w:rsid w:val="00271FF0"/>
    <w:rPr>
      <w:sz w:val="17"/>
      <w:szCs w:val="20"/>
    </w:rPr>
  </w:style>
  <w:style w:type="paragraph" w:customStyle="1" w:styleId="hcontinuedlist1">
    <w:name w:val="hcontinuedlist1"/>
    <w:basedOn w:val="BaseText"/>
    <w:rsid w:val="00271FF0"/>
    <w:pPr>
      <w:ind w:left="720"/>
    </w:pPr>
    <w:rPr>
      <w:sz w:val="21"/>
    </w:rPr>
  </w:style>
  <w:style w:type="paragraph" w:customStyle="1" w:styleId="hfigurecaption">
    <w:name w:val="hfigurecaption"/>
    <w:basedOn w:val="BaseText"/>
    <w:rsid w:val="00271FF0"/>
    <w:pPr>
      <w:outlineLvl w:val="0"/>
    </w:pPr>
    <w:rPr>
      <w:sz w:val="18"/>
      <w:szCs w:val="20"/>
    </w:rPr>
  </w:style>
  <w:style w:type="paragraph" w:customStyle="1" w:styleId="hfigureimage">
    <w:name w:val="hfigureimage"/>
    <w:basedOn w:val="BaseText"/>
    <w:rsid w:val="00271FF0"/>
    <w:pPr>
      <w:jc w:val="center"/>
    </w:pPr>
  </w:style>
  <w:style w:type="paragraph" w:customStyle="1" w:styleId="hfigurecaptioncontinued">
    <w:name w:val="hfigurecaptioncontinued"/>
    <w:basedOn w:val="hfigurecaption"/>
    <w:rsid w:val="00271FF0"/>
    <w:pPr>
      <w:spacing w:before="60"/>
      <w:outlineLvl w:val="9"/>
    </w:pPr>
  </w:style>
  <w:style w:type="paragraph" w:customStyle="1" w:styleId="hcomputercode">
    <w:name w:val="hcomputercode"/>
    <w:basedOn w:val="BaseText"/>
    <w:rsid w:val="00271FF0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</w:tabs>
    </w:pPr>
    <w:rPr>
      <w:rFonts w:ascii="Courier New" w:hAnsi="Courier New"/>
      <w:sz w:val="20"/>
    </w:rPr>
  </w:style>
  <w:style w:type="paragraph" w:customStyle="1" w:styleId="hhead4">
    <w:name w:val="hhead4"/>
    <w:basedOn w:val="BaseHeading"/>
    <w:rsid w:val="00271FF0"/>
    <w:pPr>
      <w:outlineLvl w:val="3"/>
    </w:pPr>
    <w:rPr>
      <w:sz w:val="22"/>
    </w:rPr>
  </w:style>
  <w:style w:type="paragraph" w:customStyle="1" w:styleId="hkeywordsheadPC">
    <w:name w:val="hkeywordshead P&amp;C"/>
    <w:basedOn w:val="hkeywordsPC"/>
    <w:autoRedefine/>
    <w:rsid w:val="00271FF0"/>
    <w:rPr>
      <w:b/>
      <w:caps/>
    </w:rPr>
  </w:style>
  <w:style w:type="paragraph" w:customStyle="1" w:styleId="hkeywordsPC">
    <w:name w:val="hkeywords P&amp;C"/>
    <w:basedOn w:val="hkeywords"/>
    <w:rsid w:val="00271FF0"/>
    <w:rPr>
      <w:rFonts w:eastAsia="Times New Roman"/>
      <w:lang w:eastAsia="zh-CN"/>
    </w:rPr>
  </w:style>
  <w:style w:type="paragraph" w:customStyle="1" w:styleId="hhead1PC">
    <w:name w:val="hhead1 P&amp;C"/>
    <w:basedOn w:val="hhead1"/>
    <w:rsid w:val="00271FF0"/>
    <w:rPr>
      <w:rFonts w:eastAsia="黑体"/>
      <w:b/>
      <w:caps/>
    </w:rPr>
  </w:style>
  <w:style w:type="paragraph" w:customStyle="1" w:styleId="hhead2PC">
    <w:name w:val="hhead2 P&amp;C"/>
    <w:basedOn w:val="hhead2"/>
    <w:rsid w:val="00271FF0"/>
    <w:rPr>
      <w:rFonts w:eastAsia="黑体"/>
      <w:b/>
      <w:lang w:eastAsia="zh-CN"/>
    </w:rPr>
  </w:style>
  <w:style w:type="paragraph" w:customStyle="1" w:styleId="habstractPC">
    <w:name w:val="habstract P&amp;C"/>
    <w:basedOn w:val="habstract"/>
    <w:rsid w:val="00271FF0"/>
    <w:rPr>
      <w:rFonts w:eastAsia="黑体"/>
      <w:b/>
    </w:rPr>
  </w:style>
  <w:style w:type="paragraph" w:customStyle="1" w:styleId="hreferenceheadPC">
    <w:name w:val="hreferencehead P&amp;C"/>
    <w:basedOn w:val="habstractPC"/>
    <w:rsid w:val="00271FF0"/>
    <w:rPr>
      <w:caps/>
    </w:rPr>
  </w:style>
  <w:style w:type="paragraph" w:customStyle="1" w:styleId="hacknowledgmentheadPC">
    <w:name w:val="hacknowledgmenthead P&amp;C"/>
    <w:basedOn w:val="hreferenceheadPC"/>
    <w:rsid w:val="00271FF0"/>
    <w:rPr>
      <w:caps w:val="0"/>
      <w:lang w:eastAsia="zh-CN"/>
    </w:rPr>
  </w:style>
  <w:style w:type="paragraph" w:customStyle="1" w:styleId="habstractheadPC">
    <w:name w:val="habstracthead P&amp;C"/>
    <w:basedOn w:val="habstracthead"/>
    <w:rsid w:val="00271FF0"/>
    <w:rPr>
      <w:caps/>
    </w:rPr>
  </w:style>
  <w:style w:type="paragraph" w:customStyle="1" w:styleId="hcorrespondenceFPY">
    <w:name w:val="hcorrespondence FPY"/>
    <w:basedOn w:val="hcorrespondence"/>
    <w:rsid w:val="00271FF0"/>
    <w:rPr>
      <w:i/>
    </w:rPr>
  </w:style>
  <w:style w:type="paragraph" w:customStyle="1" w:styleId="haffiliationsFPY">
    <w:name w:val="haffiliations FPY"/>
    <w:basedOn w:val="haffiliations"/>
    <w:rsid w:val="00271FF0"/>
    <w:rPr>
      <w:i/>
    </w:rPr>
  </w:style>
  <w:style w:type="paragraph" w:customStyle="1" w:styleId="hnotationhead">
    <w:name w:val="hnotationhead"/>
    <w:basedOn w:val="hhead1"/>
    <w:rsid w:val="00271FF0"/>
    <w:rPr>
      <w:lang w:eastAsia="zh-CN"/>
    </w:rPr>
  </w:style>
  <w:style w:type="paragraph" w:customStyle="1" w:styleId="hnotationtext">
    <w:name w:val="hnotationtext"/>
    <w:basedOn w:val="hparagraph"/>
    <w:rsid w:val="00271FF0"/>
    <w:rPr>
      <w:sz w:val="18"/>
      <w:lang w:eastAsia="zh-CN"/>
    </w:rPr>
  </w:style>
  <w:style w:type="paragraph" w:customStyle="1" w:styleId="htitleFMD">
    <w:name w:val="htitle FMD"/>
    <w:basedOn w:val="htitle"/>
    <w:autoRedefine/>
    <w:rsid w:val="00271FF0"/>
    <w:rPr>
      <w:rFonts w:eastAsia="黑体"/>
      <w:b/>
      <w:lang w:eastAsia="zh-CN"/>
    </w:rPr>
  </w:style>
  <w:style w:type="paragraph" w:customStyle="1" w:styleId="hhead1FMD">
    <w:name w:val="hhead1 FMD"/>
    <w:basedOn w:val="hhead1"/>
    <w:autoRedefine/>
    <w:rsid w:val="00271FF0"/>
    <w:rPr>
      <w:b/>
      <w:sz w:val="24"/>
    </w:rPr>
  </w:style>
  <w:style w:type="paragraph" w:customStyle="1" w:styleId="hhead2FMD">
    <w:name w:val="hhead2 FMD"/>
    <w:basedOn w:val="hhead2"/>
    <w:autoRedefine/>
    <w:rsid w:val="00271FF0"/>
    <w:rPr>
      <w:sz w:val="20"/>
    </w:rPr>
  </w:style>
  <w:style w:type="paragraph" w:customStyle="1" w:styleId="hhead3FMD">
    <w:name w:val="hhead3 FMD"/>
    <w:basedOn w:val="hhead3"/>
    <w:autoRedefine/>
    <w:rsid w:val="00271FF0"/>
    <w:rPr>
      <w:i/>
      <w:sz w:val="20"/>
    </w:rPr>
  </w:style>
  <w:style w:type="paragraph" w:customStyle="1" w:styleId="hauthorsFMD">
    <w:name w:val="hauthors FMD"/>
    <w:basedOn w:val="hauthors"/>
    <w:autoRedefine/>
    <w:rsid w:val="00271FF0"/>
    <w:rPr>
      <w:sz w:val="20"/>
    </w:rPr>
  </w:style>
  <w:style w:type="paragraph" w:customStyle="1" w:styleId="haffiliationsFMD">
    <w:name w:val="haffiliations FMD"/>
    <w:basedOn w:val="haffiliations"/>
    <w:autoRedefine/>
    <w:rsid w:val="00271FF0"/>
    <w:rPr>
      <w:i/>
      <w:sz w:val="18"/>
    </w:rPr>
  </w:style>
  <w:style w:type="paragraph" w:customStyle="1" w:styleId="habstractFMD">
    <w:name w:val="habstract FMD"/>
    <w:basedOn w:val="habstract"/>
    <w:autoRedefine/>
    <w:rsid w:val="00271FF0"/>
    <w:pPr>
      <w:jc w:val="both"/>
    </w:pPr>
    <w:rPr>
      <w:b/>
    </w:rPr>
  </w:style>
  <w:style w:type="paragraph" w:customStyle="1" w:styleId="hkeywordsFMD">
    <w:name w:val="hkeywords FMD"/>
    <w:basedOn w:val="habstractFMD"/>
    <w:autoRedefine/>
    <w:rsid w:val="00271FF0"/>
    <w:pPr>
      <w:jc w:val="left"/>
    </w:pPr>
    <w:rPr>
      <w:b w:val="0"/>
      <w:sz w:val="20"/>
    </w:rPr>
  </w:style>
  <w:style w:type="paragraph" w:customStyle="1" w:styleId="hfootnoteFMD">
    <w:name w:val="hfootnote FMD"/>
    <w:basedOn w:val="hfootnote"/>
    <w:autoRedefine/>
    <w:rsid w:val="00271FF0"/>
    <w:rPr>
      <w:sz w:val="17"/>
    </w:rPr>
  </w:style>
  <w:style w:type="paragraph" w:customStyle="1" w:styleId="hparagraphFMD">
    <w:name w:val="hparagraph FMD"/>
    <w:basedOn w:val="hparagraph"/>
    <w:autoRedefine/>
    <w:rsid w:val="00271FF0"/>
    <w:pPr>
      <w:jc w:val="both"/>
    </w:pPr>
    <w:rPr>
      <w:sz w:val="20"/>
    </w:rPr>
  </w:style>
  <w:style w:type="paragraph" w:customStyle="1" w:styleId="hparagraphindentFMD">
    <w:name w:val="hparagraphindent FMD"/>
    <w:basedOn w:val="hparagraphindent"/>
    <w:autoRedefine/>
    <w:rsid w:val="00271FF0"/>
    <w:pPr>
      <w:jc w:val="both"/>
    </w:pPr>
    <w:rPr>
      <w:sz w:val="20"/>
    </w:rPr>
  </w:style>
  <w:style w:type="paragraph" w:customStyle="1" w:styleId="htabletitleFMD">
    <w:name w:val="htabletitle FMD"/>
    <w:basedOn w:val="htabletitle"/>
    <w:autoRedefine/>
    <w:rsid w:val="00271FF0"/>
    <w:rPr>
      <w:sz w:val="17"/>
    </w:rPr>
  </w:style>
  <w:style w:type="paragraph" w:customStyle="1" w:styleId="htablebodyFMD">
    <w:name w:val="htablebody FMD"/>
    <w:basedOn w:val="htablebody"/>
    <w:autoRedefine/>
    <w:rsid w:val="00271FF0"/>
    <w:rPr>
      <w:sz w:val="16"/>
    </w:rPr>
  </w:style>
  <w:style w:type="paragraph" w:customStyle="1" w:styleId="htableheadFMD">
    <w:name w:val="htablehead FMD"/>
    <w:basedOn w:val="htablehead"/>
    <w:autoRedefine/>
    <w:rsid w:val="00271FF0"/>
    <w:rPr>
      <w:sz w:val="16"/>
    </w:rPr>
  </w:style>
  <w:style w:type="paragraph" w:customStyle="1" w:styleId="hfigurecaptionFMD">
    <w:name w:val="hfigurecaption FMD"/>
    <w:basedOn w:val="hfigurecaption"/>
    <w:autoRedefine/>
    <w:rsid w:val="00271FF0"/>
    <w:rPr>
      <w:sz w:val="17"/>
    </w:rPr>
  </w:style>
  <w:style w:type="paragraph" w:customStyle="1" w:styleId="hacknowledgmentFMD">
    <w:name w:val="hacknowledgment FMD"/>
    <w:basedOn w:val="hacknowledgment"/>
    <w:autoRedefine/>
    <w:rsid w:val="00271FF0"/>
    <w:rPr>
      <w:sz w:val="18"/>
    </w:rPr>
  </w:style>
  <w:style w:type="paragraph" w:customStyle="1" w:styleId="hreferenceFMD">
    <w:name w:val="hreference FMD"/>
    <w:basedOn w:val="hreference"/>
    <w:autoRedefine/>
    <w:rsid w:val="00271FF0"/>
  </w:style>
  <w:style w:type="paragraph" w:customStyle="1" w:styleId="habbreviationsFMD">
    <w:name w:val="habbreviations FMD"/>
    <w:basedOn w:val="habbreviations"/>
    <w:autoRedefine/>
    <w:rsid w:val="00271FF0"/>
    <w:rPr>
      <w:sz w:val="18"/>
    </w:rPr>
  </w:style>
  <w:style w:type="paragraph" w:customStyle="1" w:styleId="hreferenceheadFMD">
    <w:name w:val="hreferencehead FMD"/>
    <w:basedOn w:val="hreferencehead"/>
    <w:autoRedefine/>
    <w:rsid w:val="00271FF0"/>
  </w:style>
  <w:style w:type="paragraph" w:customStyle="1" w:styleId="hacknowledgmentheadFMD">
    <w:name w:val="hacknowledgmenthead FMD"/>
    <w:basedOn w:val="hacknowledgmenthead"/>
    <w:autoRedefine/>
    <w:rsid w:val="00271FF0"/>
    <w:rPr>
      <w:b/>
    </w:rPr>
  </w:style>
  <w:style w:type="character" w:customStyle="1" w:styleId="a5">
    <w:name w:val="页眉 字符"/>
    <w:basedOn w:val="a0"/>
    <w:uiPriority w:val="99"/>
    <w:rsid w:val="00271FF0"/>
  </w:style>
  <w:style w:type="paragraph" w:customStyle="1" w:styleId="a6">
    <w:basedOn w:val="a"/>
    <w:next w:val="a7"/>
    <w:link w:val="Char"/>
    <w:uiPriority w:val="34"/>
    <w:qFormat/>
    <w:rsid w:val="00271FF0"/>
    <w:pPr>
      <w:ind w:firstLineChars="200" w:firstLine="420"/>
    </w:pPr>
    <w:rPr>
      <w:rFonts w:cs="Times New Roman"/>
    </w:rPr>
  </w:style>
  <w:style w:type="paragraph" w:styleId="a7">
    <w:name w:val="List Paragraph"/>
    <w:basedOn w:val="a"/>
    <w:uiPriority w:val="34"/>
    <w:qFormat/>
    <w:rsid w:val="00271FF0"/>
    <w:pPr>
      <w:ind w:firstLineChars="200" w:firstLine="420"/>
    </w:pPr>
  </w:style>
  <w:style w:type="character" w:customStyle="1" w:styleId="Char">
    <w:name w:val="列出段落 Char"/>
    <w:basedOn w:val="a0"/>
    <w:link w:val="a6"/>
    <w:uiPriority w:val="34"/>
    <w:rsid w:val="00271FF0"/>
  </w:style>
  <w:style w:type="paragraph" w:styleId="a8">
    <w:name w:val="footnote text"/>
    <w:basedOn w:val="a"/>
    <w:link w:val="a9"/>
    <w:uiPriority w:val="99"/>
    <w:semiHidden/>
    <w:unhideWhenUsed/>
    <w:rsid w:val="00271FF0"/>
    <w:pPr>
      <w:snapToGrid w:val="0"/>
    </w:pPr>
    <w:rPr>
      <w:rFonts w:cs="Times New Roman"/>
      <w:sz w:val="18"/>
      <w:szCs w:val="18"/>
    </w:rPr>
  </w:style>
  <w:style w:type="character" w:customStyle="1" w:styleId="a9">
    <w:name w:val="脚注文本 字符"/>
    <w:basedOn w:val="a0"/>
    <w:link w:val="a8"/>
    <w:uiPriority w:val="99"/>
    <w:semiHidden/>
    <w:rsid w:val="00271FF0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paragraph" w:styleId="aa">
    <w:name w:val="annotation text"/>
    <w:basedOn w:val="a"/>
    <w:link w:val="13"/>
    <w:uiPriority w:val="99"/>
    <w:unhideWhenUsed/>
    <w:rsid w:val="00271FF0"/>
    <w:rPr>
      <w:rFonts w:ascii="Tahoma" w:eastAsia="Times New Roman" w:hAnsi="Tahoma" w:cs="Tahoma"/>
      <w:sz w:val="16"/>
    </w:rPr>
  </w:style>
  <w:style w:type="character" w:customStyle="1" w:styleId="13">
    <w:name w:val="批注文字 字符1"/>
    <w:link w:val="aa"/>
    <w:uiPriority w:val="99"/>
    <w:rsid w:val="00271FF0"/>
    <w:rPr>
      <w:rFonts w:ascii="Tahoma" w:eastAsia="Times New Roman" w:hAnsi="Tahoma" w:cs="Tahoma"/>
      <w:kern w:val="0"/>
      <w:sz w:val="16"/>
      <w:szCs w:val="24"/>
      <w:lang w:eastAsia="en-US"/>
    </w:rPr>
  </w:style>
  <w:style w:type="character" w:customStyle="1" w:styleId="ab">
    <w:name w:val="批注文字 字符"/>
    <w:basedOn w:val="a0"/>
    <w:uiPriority w:val="99"/>
    <w:rsid w:val="00271FF0"/>
    <w:rPr>
      <w:rFonts w:ascii="Times New Roman" w:eastAsia="宋体" w:hAnsi="Times New Roman" w:cs="Times New Roman (正文 CS 字体)"/>
      <w:kern w:val="0"/>
      <w:sz w:val="24"/>
      <w:szCs w:val="24"/>
      <w:lang w:eastAsia="en-US"/>
    </w:rPr>
  </w:style>
  <w:style w:type="paragraph" w:styleId="ac">
    <w:name w:val="header"/>
    <w:basedOn w:val="a"/>
    <w:link w:val="22"/>
    <w:uiPriority w:val="99"/>
    <w:unhideWhenUsed/>
    <w:qFormat/>
    <w:rsid w:val="00271FF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character" w:customStyle="1" w:styleId="22">
    <w:name w:val="页眉 字符2"/>
    <w:link w:val="ac"/>
    <w:uiPriority w:val="99"/>
    <w:qFormat/>
    <w:rsid w:val="00271FF0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character" w:customStyle="1" w:styleId="14">
    <w:name w:val="页眉 字符1"/>
    <w:basedOn w:val="a0"/>
    <w:uiPriority w:val="99"/>
    <w:semiHidden/>
    <w:rsid w:val="00271FF0"/>
    <w:rPr>
      <w:rFonts w:ascii="Times New Roman" w:eastAsia="宋体" w:hAnsi="Times New Roman" w:cs="Times New Roman (正文 CS 字体)"/>
      <w:kern w:val="0"/>
      <w:sz w:val="18"/>
      <w:szCs w:val="18"/>
      <w:lang w:eastAsia="en-US"/>
    </w:rPr>
  </w:style>
  <w:style w:type="paragraph" w:styleId="ad">
    <w:name w:val="footer"/>
    <w:basedOn w:val="a"/>
    <w:link w:val="15"/>
    <w:uiPriority w:val="99"/>
    <w:unhideWhenUsed/>
    <w:rsid w:val="00271FF0"/>
    <w:pPr>
      <w:tabs>
        <w:tab w:val="center" w:pos="4153"/>
        <w:tab w:val="right" w:pos="8306"/>
      </w:tabs>
      <w:snapToGrid w:val="0"/>
    </w:pPr>
    <w:rPr>
      <w:rFonts w:cs="Times New Roman"/>
      <w:sz w:val="18"/>
      <w:szCs w:val="18"/>
    </w:rPr>
  </w:style>
  <w:style w:type="character" w:customStyle="1" w:styleId="15">
    <w:name w:val="页脚 字符1"/>
    <w:link w:val="ad"/>
    <w:uiPriority w:val="99"/>
    <w:qFormat/>
    <w:rsid w:val="00271FF0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character" w:customStyle="1" w:styleId="ae">
    <w:name w:val="页脚 字符"/>
    <w:basedOn w:val="a0"/>
    <w:uiPriority w:val="99"/>
    <w:semiHidden/>
    <w:rsid w:val="00271FF0"/>
    <w:rPr>
      <w:rFonts w:ascii="Times New Roman" w:eastAsia="宋体" w:hAnsi="Times New Roman" w:cs="Times New Roman (正文 CS 字体)"/>
      <w:kern w:val="0"/>
      <w:sz w:val="18"/>
      <w:szCs w:val="18"/>
      <w:lang w:eastAsia="en-US"/>
    </w:rPr>
  </w:style>
  <w:style w:type="character" w:styleId="af">
    <w:name w:val="footnote reference"/>
    <w:basedOn w:val="a0"/>
    <w:uiPriority w:val="99"/>
    <w:semiHidden/>
    <w:unhideWhenUsed/>
    <w:rsid w:val="00271FF0"/>
    <w:rPr>
      <w:vertAlign w:val="superscript"/>
    </w:rPr>
  </w:style>
  <w:style w:type="character" w:styleId="af0">
    <w:name w:val="annotation reference"/>
    <w:uiPriority w:val="99"/>
    <w:semiHidden/>
    <w:unhideWhenUsed/>
    <w:qFormat/>
    <w:rsid w:val="00271FF0"/>
    <w:rPr>
      <w:rFonts w:ascii="Tahoma" w:hAnsi="Tahoma" w:cs="Tahoma"/>
      <w:b w:val="0"/>
      <w:i w:val="0"/>
      <w:caps w:val="0"/>
      <w:strike w:val="0"/>
      <w:sz w:val="16"/>
      <w:szCs w:val="21"/>
      <w:u w:val="none"/>
    </w:rPr>
  </w:style>
  <w:style w:type="character" w:styleId="af1">
    <w:name w:val="line number"/>
    <w:basedOn w:val="a0"/>
    <w:uiPriority w:val="99"/>
    <w:semiHidden/>
    <w:unhideWhenUsed/>
    <w:qFormat/>
    <w:rsid w:val="00271FF0"/>
  </w:style>
  <w:style w:type="paragraph" w:styleId="af2">
    <w:name w:val="macro"/>
    <w:link w:val="16"/>
    <w:uiPriority w:val="99"/>
    <w:semiHidden/>
    <w:rsid w:val="00271F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Lines="0" w:afterLines="0"/>
    </w:pPr>
    <w:rPr>
      <w:rFonts w:ascii="Courier New" w:eastAsia="MS Mincho" w:hAnsi="Courier New" w:cs="Courier New"/>
      <w:kern w:val="0"/>
      <w:lang w:eastAsia="en-US"/>
    </w:rPr>
  </w:style>
  <w:style w:type="character" w:customStyle="1" w:styleId="16">
    <w:name w:val="宏文本 字符1"/>
    <w:link w:val="af2"/>
    <w:uiPriority w:val="99"/>
    <w:semiHidden/>
    <w:rsid w:val="00271FF0"/>
    <w:rPr>
      <w:rFonts w:ascii="Courier New" w:eastAsia="MS Mincho" w:hAnsi="Courier New" w:cs="Courier New"/>
      <w:kern w:val="0"/>
      <w:sz w:val="20"/>
      <w:szCs w:val="20"/>
      <w:lang w:eastAsia="en-US"/>
    </w:rPr>
  </w:style>
  <w:style w:type="character" w:customStyle="1" w:styleId="af3">
    <w:name w:val="宏文本 字符"/>
    <w:basedOn w:val="a0"/>
    <w:uiPriority w:val="99"/>
    <w:semiHidden/>
    <w:rsid w:val="00271FF0"/>
    <w:rPr>
      <w:rFonts w:ascii="Courier New" w:eastAsia="宋体" w:hAnsi="Courier New" w:cs="Courier New"/>
      <w:kern w:val="0"/>
      <w:sz w:val="24"/>
      <w:szCs w:val="24"/>
      <w:lang w:eastAsia="en-US"/>
    </w:rPr>
  </w:style>
  <w:style w:type="character" w:styleId="af4">
    <w:name w:val="Hyperlink"/>
    <w:uiPriority w:val="99"/>
    <w:unhideWhenUsed/>
    <w:rsid w:val="00271FF0"/>
    <w:rPr>
      <w:color w:val="0000FF"/>
      <w:u w:val="single"/>
    </w:rPr>
  </w:style>
  <w:style w:type="character" w:styleId="af5">
    <w:name w:val="FollowedHyperlink"/>
    <w:uiPriority w:val="99"/>
    <w:unhideWhenUsed/>
    <w:rsid w:val="00271FF0"/>
    <w:rPr>
      <w:color w:val="800080"/>
      <w:u w:val="single"/>
    </w:rPr>
  </w:style>
  <w:style w:type="character" w:styleId="af6">
    <w:name w:val="Strong"/>
    <w:uiPriority w:val="22"/>
    <w:qFormat/>
    <w:rsid w:val="00271FF0"/>
    <w:rPr>
      <w:b/>
      <w:bCs/>
    </w:rPr>
  </w:style>
  <w:style w:type="paragraph" w:styleId="af7">
    <w:name w:val="Normal (Web)"/>
    <w:basedOn w:val="a"/>
    <w:uiPriority w:val="99"/>
    <w:semiHidden/>
    <w:unhideWhenUsed/>
    <w:rsid w:val="00271FF0"/>
    <w:pPr>
      <w:spacing w:before="100" w:beforeAutospacing="1" w:after="100" w:afterAutospacing="1"/>
    </w:pPr>
    <w:rPr>
      <w:rFonts w:ascii="宋体" w:hAnsi="宋体" w:cs="宋体"/>
    </w:rPr>
  </w:style>
  <w:style w:type="paragraph" w:styleId="HTML">
    <w:name w:val="HTML Preformatted"/>
    <w:basedOn w:val="a"/>
    <w:link w:val="HTML1"/>
    <w:uiPriority w:val="99"/>
    <w:semiHidden/>
    <w:unhideWhenUsed/>
    <w:rsid w:val="00271FF0"/>
    <w:rPr>
      <w:rFonts w:ascii="Courier New" w:hAnsi="Courier New" w:cs="Courier New"/>
    </w:rPr>
  </w:style>
  <w:style w:type="character" w:customStyle="1" w:styleId="HTML1">
    <w:name w:val="HTML 预设格式 字符1"/>
    <w:link w:val="HTML"/>
    <w:uiPriority w:val="99"/>
    <w:semiHidden/>
    <w:rsid w:val="00271FF0"/>
    <w:rPr>
      <w:rFonts w:ascii="Courier New" w:eastAsia="宋体" w:hAnsi="Courier New" w:cs="Courier New"/>
      <w:kern w:val="0"/>
      <w:sz w:val="20"/>
      <w:szCs w:val="20"/>
      <w:lang w:eastAsia="en-US"/>
    </w:rPr>
  </w:style>
  <w:style w:type="character" w:customStyle="1" w:styleId="HTML0">
    <w:name w:val="HTML 预设格式 字符"/>
    <w:basedOn w:val="a0"/>
    <w:uiPriority w:val="99"/>
    <w:semiHidden/>
    <w:rsid w:val="00271FF0"/>
    <w:rPr>
      <w:rFonts w:ascii="Courier New" w:eastAsia="宋体" w:hAnsi="Courier New" w:cs="Courier New"/>
      <w:kern w:val="0"/>
      <w:sz w:val="20"/>
      <w:szCs w:val="20"/>
      <w:lang w:eastAsia="en-US"/>
    </w:rPr>
  </w:style>
  <w:style w:type="paragraph" w:styleId="af8">
    <w:name w:val="annotation subject"/>
    <w:basedOn w:val="aa"/>
    <w:next w:val="aa"/>
    <w:link w:val="17"/>
    <w:uiPriority w:val="99"/>
    <w:semiHidden/>
    <w:unhideWhenUsed/>
    <w:rsid w:val="00271FF0"/>
    <w:rPr>
      <w:b/>
      <w:bCs/>
    </w:rPr>
  </w:style>
  <w:style w:type="character" w:customStyle="1" w:styleId="17">
    <w:name w:val="批注主题 字符1"/>
    <w:link w:val="af8"/>
    <w:uiPriority w:val="99"/>
    <w:semiHidden/>
    <w:qFormat/>
    <w:rsid w:val="00271FF0"/>
    <w:rPr>
      <w:rFonts w:ascii="Tahoma" w:eastAsia="Times New Roman" w:hAnsi="Tahoma" w:cs="Tahoma"/>
      <w:b/>
      <w:bCs/>
      <w:kern w:val="0"/>
      <w:sz w:val="16"/>
      <w:szCs w:val="24"/>
      <w:lang w:eastAsia="en-US"/>
    </w:rPr>
  </w:style>
  <w:style w:type="character" w:customStyle="1" w:styleId="af9">
    <w:name w:val="批注主题 字符"/>
    <w:basedOn w:val="13"/>
    <w:uiPriority w:val="99"/>
    <w:semiHidden/>
    <w:rsid w:val="00271FF0"/>
    <w:rPr>
      <w:rFonts w:ascii="Times New Roman" w:eastAsia="宋体" w:hAnsi="Times New Roman" w:cs="Times New Roman (正文 CS 字体)"/>
      <w:b/>
      <w:bCs/>
      <w:kern w:val="0"/>
      <w:sz w:val="24"/>
      <w:szCs w:val="24"/>
      <w:lang w:eastAsia="en-US"/>
    </w:rPr>
  </w:style>
  <w:style w:type="paragraph" w:styleId="afa">
    <w:name w:val="Balloon Text"/>
    <w:basedOn w:val="a"/>
    <w:link w:val="18"/>
    <w:uiPriority w:val="99"/>
    <w:semiHidden/>
    <w:unhideWhenUsed/>
    <w:rsid w:val="00271FF0"/>
    <w:rPr>
      <w:rFonts w:cs="Times New Roman"/>
      <w:sz w:val="18"/>
      <w:szCs w:val="18"/>
    </w:rPr>
  </w:style>
  <w:style w:type="character" w:customStyle="1" w:styleId="18">
    <w:name w:val="批注框文本 字符1"/>
    <w:link w:val="afa"/>
    <w:uiPriority w:val="99"/>
    <w:semiHidden/>
    <w:rsid w:val="00271FF0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character" w:customStyle="1" w:styleId="afb">
    <w:name w:val="批注框文本 字符"/>
    <w:basedOn w:val="a0"/>
    <w:uiPriority w:val="99"/>
    <w:semiHidden/>
    <w:rsid w:val="00271FF0"/>
    <w:rPr>
      <w:rFonts w:ascii="Times New Roman" w:eastAsia="宋体" w:hAnsi="Times New Roman" w:cs="Times New Roman (正文 CS 字体)"/>
      <w:kern w:val="0"/>
      <w:sz w:val="18"/>
      <w:szCs w:val="18"/>
      <w:lang w:eastAsia="en-US"/>
    </w:rPr>
  </w:style>
  <w:style w:type="table" w:styleId="afc">
    <w:name w:val="Table Grid"/>
    <w:basedOn w:val="a1"/>
    <w:uiPriority w:val="59"/>
    <w:qFormat/>
    <w:rsid w:val="00271FF0"/>
    <w:pPr>
      <w:spacing w:beforeLines="0" w:afterLines="0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Unresolved Mention"/>
    <w:uiPriority w:val="99"/>
    <w:semiHidden/>
    <w:unhideWhenUsed/>
    <w:rsid w:val="00271F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1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2.tiff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zhaiqixiao@sina.com" TargetMode="External"/><Relationship Id="rId12" Type="http://schemas.microsoft.com/office/2018/08/relationships/commentsExtensible" Target="commentsExtensible.xm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theme" Target="theme/theme1.xml"/><Relationship Id="rId10" Type="http://schemas.microsoft.com/office/2011/relationships/commentsExtended" Target="commentsExtended.xm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comments" Target="comments.xml"/><Relationship Id="rId14" Type="http://schemas.openxmlformats.org/officeDocument/2006/relationships/image" Target="media/image3.tiff"/><Relationship Id="rId22" Type="http://schemas.microsoft.com/office/2011/relationships/people" Target="peop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3423</Words>
  <Characters>19514</Characters>
  <Application>Microsoft Office Word</Application>
  <DocSecurity>0</DocSecurity>
  <Lines>162</Lines>
  <Paragraphs>45</Paragraphs>
  <ScaleCrop>false</ScaleCrop>
  <Company/>
  <LinksUpToDate>false</LinksUpToDate>
  <CharactersWithSpaces>22892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 L</dc:creator>
  <cp:keywords/>
  <dc:description/>
  <cp:lastModifiedBy>Administrator</cp:lastModifiedBy>
  <cp:revision>3</cp:revision>
  <cp:lastPrinted>2021-01-18T05:57:00Z</cp:lastPrinted>
  <dcterms:created xsi:type="dcterms:W3CDTF">2021-01-19T13:16:00Z</dcterms:created>
  <dcterms:modified xsi:type="dcterms:W3CDTF">2021-02-11T12:23:00Z</dcterms:modified>
</cp:coreProperties>
</file>