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E68B0" w14:textId="77777777" w:rsidR="00065F06" w:rsidRPr="00C826F0" w:rsidRDefault="00065F06" w:rsidP="00065F06">
      <w:pPr>
        <w:widowControl/>
        <w:adjustRightInd w:val="0"/>
        <w:snapToGrid w:val="0"/>
        <w:rPr>
          <w:rFonts w:ascii="Times New Roman" w:eastAsia="宋体" w:hAnsi="Times New Roman" w:cs="Times New Roman"/>
          <w:kern w:val="0"/>
          <w:szCs w:val="21"/>
        </w:rPr>
      </w:pPr>
      <w:r w:rsidRPr="00C826F0">
        <w:rPr>
          <w:rFonts w:ascii="Times New Roman" w:eastAsia="宋体" w:hAnsi="Times New Roman" w:cs="Times New Roman" w:hint="eastAsia"/>
          <w:kern w:val="0"/>
          <w:szCs w:val="21"/>
        </w:rPr>
        <w:t>S</w:t>
      </w:r>
      <w:r w:rsidRPr="00C826F0">
        <w:rPr>
          <w:rFonts w:ascii="Times New Roman" w:eastAsia="宋体" w:hAnsi="Times New Roman" w:cs="Times New Roman"/>
          <w:kern w:val="0"/>
          <w:szCs w:val="21"/>
        </w:rPr>
        <w:t>upplementary file for</w:t>
      </w:r>
    </w:p>
    <w:p w14:paraId="28C44FB1" w14:textId="77777777" w:rsidR="00966519" w:rsidRPr="004931AB" w:rsidRDefault="00966519" w:rsidP="00966519">
      <w:pPr>
        <w:widowControl/>
        <w:adjustRightInd w:val="0"/>
        <w:snapToGrid w:val="0"/>
        <w:rPr>
          <w:rFonts w:ascii="Times New Roman" w:hAnsi="Times New Roman"/>
          <w:b/>
          <w:bCs/>
          <w:kern w:val="0"/>
          <w:sz w:val="30"/>
          <w:szCs w:val="30"/>
        </w:rPr>
      </w:pPr>
      <w:bookmarkStart w:id="0" w:name="_Hlk173967654"/>
      <w:r w:rsidRPr="004931AB">
        <w:rPr>
          <w:rFonts w:ascii="Times New Roman" w:hAnsi="Times New Roman"/>
          <w:b/>
          <w:bCs/>
          <w:kern w:val="0"/>
          <w:sz w:val="30"/>
          <w:szCs w:val="30"/>
        </w:rPr>
        <w:t xml:space="preserve">Indoor Thermal Environment Improvement Based on Switchable Radiation/Convection-Combined Intermittent Heating: </w:t>
      </w:r>
      <w:del w:id="1" w:author="Author">
        <w:r w:rsidRPr="004931AB" w:rsidDel="00336853">
          <w:rPr>
            <w:rFonts w:ascii="Times New Roman" w:hAnsi="Times New Roman"/>
            <w:b/>
            <w:bCs/>
            <w:kern w:val="0"/>
            <w:sz w:val="30"/>
            <w:szCs w:val="30"/>
          </w:rPr>
          <w:delText xml:space="preserve">the </w:delText>
        </w:r>
      </w:del>
      <w:r w:rsidRPr="004931AB">
        <w:rPr>
          <w:rFonts w:ascii="Times New Roman" w:hAnsi="Times New Roman"/>
          <w:b/>
          <w:bCs/>
          <w:kern w:val="0"/>
          <w:sz w:val="30"/>
          <w:szCs w:val="30"/>
        </w:rPr>
        <w:t xml:space="preserve">Comparison between </w:t>
      </w:r>
      <w:ins w:id="2" w:author="Author">
        <w:r>
          <w:rPr>
            <w:rFonts w:ascii="Times New Roman" w:hAnsi="Times New Roman"/>
            <w:b/>
            <w:bCs/>
            <w:kern w:val="0"/>
            <w:sz w:val="30"/>
            <w:szCs w:val="30"/>
          </w:rPr>
          <w:t>Conventional</w:t>
        </w:r>
      </w:ins>
      <w:commentRangeStart w:id="3"/>
      <w:del w:id="4" w:author="Author">
        <w:r w:rsidRPr="004931AB" w:rsidDel="00C7268D">
          <w:rPr>
            <w:rFonts w:ascii="Times New Roman" w:hAnsi="Times New Roman"/>
            <w:b/>
            <w:bCs/>
            <w:kern w:val="0"/>
            <w:sz w:val="30"/>
            <w:szCs w:val="30"/>
          </w:rPr>
          <w:delText>traditional</w:delText>
        </w:r>
      </w:del>
      <w:commentRangeEnd w:id="3"/>
      <w:r>
        <w:rPr>
          <w:rStyle w:val="a9"/>
        </w:rPr>
        <w:commentReference w:id="3"/>
      </w:r>
      <w:r w:rsidRPr="004931AB">
        <w:rPr>
          <w:rFonts w:ascii="Times New Roman" w:hAnsi="Times New Roman"/>
          <w:b/>
          <w:bCs/>
          <w:kern w:val="0"/>
          <w:sz w:val="30"/>
          <w:szCs w:val="30"/>
        </w:rPr>
        <w:t xml:space="preserve"> Terminals and Integrated Novel Terminal</w:t>
      </w:r>
    </w:p>
    <w:p w14:paraId="0E31F5FF" w14:textId="77777777" w:rsidR="00966519" w:rsidRPr="004931AB" w:rsidRDefault="00966519" w:rsidP="00966519">
      <w:pPr>
        <w:adjustRightInd w:val="0"/>
        <w:snapToGrid w:val="0"/>
        <w:rPr>
          <w:rFonts w:ascii="Times New Roman" w:eastAsia="等线" w:hAnsi="Times New Roman" w:cs="Times New Roman"/>
          <w:sz w:val="24"/>
          <w:szCs w:val="32"/>
        </w:rPr>
      </w:pPr>
      <w:bookmarkStart w:id="5" w:name="_Hlk173968309"/>
      <w:bookmarkEnd w:id="0"/>
      <w:proofErr w:type="spellStart"/>
      <w:r w:rsidRPr="004931AB">
        <w:rPr>
          <w:rFonts w:ascii="Times New Roman" w:eastAsia="等线" w:hAnsi="Times New Roman" w:cs="Times New Roman"/>
          <w:sz w:val="24"/>
          <w:szCs w:val="32"/>
        </w:rPr>
        <w:t>Hongli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</w:rPr>
        <w:t xml:space="preserve"> Sun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proofErr w:type="spellStart"/>
      <w:proofErr w:type="gramStart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a,e</w:t>
      </w:r>
      <w:proofErr w:type="spellEnd"/>
      <w:proofErr w:type="gramEnd"/>
      <w:r w:rsidRPr="004931AB">
        <w:rPr>
          <w:rFonts w:ascii="Times New Roman" w:eastAsia="等线" w:hAnsi="Times New Roman" w:cs="Times New Roman"/>
          <w:sz w:val="24"/>
          <w:szCs w:val="32"/>
        </w:rPr>
        <w:t>, Yifan Wu</w:t>
      </w:r>
      <w:bookmarkStart w:id="6" w:name="_Hlk108615948"/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b,</w:t>
      </w:r>
      <w:bookmarkEnd w:id="6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d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,</w:t>
      </w:r>
      <w:r w:rsidRPr="003B3F5D">
        <w:rPr>
          <w:rFonts w:ascii="Times New Roman" w:eastAsia="等线" w:hAnsi="Times New Roman" w:cs="Times New Roman"/>
          <w:sz w:val="24"/>
          <w:szCs w:val="32"/>
        </w:rPr>
        <w:t>*</w:t>
      </w:r>
      <w:r w:rsidRPr="004931AB">
        <w:rPr>
          <w:rFonts w:ascii="Times New Roman" w:eastAsia="等线" w:hAnsi="Times New Roman" w:cs="Times New Roman"/>
          <w:sz w:val="24"/>
          <w:szCs w:val="32"/>
        </w:rPr>
        <w:t>, Borong Lin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b,d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,</w:t>
      </w:r>
      <w:r w:rsidRPr="003B3F5D">
        <w:rPr>
          <w:rFonts w:ascii="Times New Roman" w:eastAsia="等线" w:hAnsi="Times New Roman" w:cs="Times New Roman"/>
          <w:sz w:val="24"/>
          <w:szCs w:val="32"/>
        </w:rPr>
        <w:t>*</w:t>
      </w:r>
      <w:r w:rsidRPr="004931AB">
        <w:rPr>
          <w:rFonts w:ascii="Times New Roman" w:eastAsia="等线" w:hAnsi="Times New Roman" w:cs="Times New Roman"/>
          <w:sz w:val="24"/>
          <w:szCs w:val="32"/>
        </w:rPr>
        <w:t xml:space="preserve">,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</w:rPr>
        <w:t>Mengfan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</w:rPr>
        <w:t xml:space="preserve"> Duan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c</w:t>
      </w:r>
      <w:r w:rsidRPr="004931AB">
        <w:rPr>
          <w:rFonts w:ascii="Times New Roman" w:eastAsia="等线" w:hAnsi="Times New Roman" w:cs="Times New Roman" w:hint="eastAsia"/>
          <w:sz w:val="24"/>
          <w:szCs w:val="32"/>
          <w:vertAlign w:val="superscript"/>
        </w:rPr>
        <w:t>,</w:t>
      </w:r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d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</w:rPr>
        <w:t>, Zixu Yang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b,d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</w:rPr>
        <w:t xml:space="preserve">,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</w:rPr>
        <w:t>Hengxin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</w:rPr>
        <w:t xml:space="preserve"> Zhao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b,d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</w:rPr>
        <w:t xml:space="preserve">,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</w:rPr>
        <w:t>Ziliang</w:t>
      </w:r>
      <w:proofErr w:type="spellEnd"/>
      <w:r w:rsidRPr="004931AB">
        <w:rPr>
          <w:rFonts w:ascii="Times New Roman" w:eastAsia="等线" w:hAnsi="Times New Roman" w:cs="Times New Roman"/>
          <w:sz w:val="24"/>
          <w:szCs w:val="32"/>
        </w:rPr>
        <w:t xml:space="preserve"> Wei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proofErr w:type="spellStart"/>
      <w:r w:rsidRPr="004931AB">
        <w:rPr>
          <w:rFonts w:ascii="Times New Roman" w:eastAsia="等线" w:hAnsi="Times New Roman" w:cs="Times New Roman"/>
          <w:sz w:val="24"/>
          <w:szCs w:val="32"/>
          <w:vertAlign w:val="superscript"/>
        </w:rPr>
        <w:t>b,d</w:t>
      </w:r>
      <w:r w:rsidRPr="004931AB">
        <w:rPr>
          <w:rFonts w:ascii="Times New Roman" w:eastAsia="等线" w:hAnsi="Times New Roman" w:cs="Times New Roman" w:hint="eastAsia"/>
          <w:sz w:val="24"/>
          <w:szCs w:val="32"/>
        </w:rPr>
        <w:t>,Shenfei</w:t>
      </w:r>
      <w:proofErr w:type="spellEnd"/>
      <w:r w:rsidRPr="004931AB">
        <w:rPr>
          <w:rFonts w:ascii="Times New Roman" w:eastAsia="等线" w:hAnsi="Times New Roman" w:cs="Times New Roman" w:hint="eastAsia"/>
          <w:sz w:val="24"/>
          <w:szCs w:val="32"/>
        </w:rPr>
        <w:t xml:space="preserve"> Yu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r w:rsidRPr="004931AB">
        <w:rPr>
          <w:rFonts w:ascii="Times New Roman" w:eastAsia="等线" w:hAnsi="Times New Roman" w:cs="Times New Roman" w:hint="eastAsia"/>
          <w:sz w:val="24"/>
          <w:szCs w:val="32"/>
          <w:vertAlign w:val="superscript"/>
        </w:rPr>
        <w:t>a</w:t>
      </w:r>
      <w:r w:rsidRPr="004931AB">
        <w:rPr>
          <w:rFonts w:ascii="Times New Roman" w:eastAsia="等线" w:hAnsi="Times New Roman" w:cs="Times New Roman" w:hint="eastAsia"/>
          <w:sz w:val="24"/>
          <w:szCs w:val="32"/>
        </w:rPr>
        <w:t xml:space="preserve">, </w:t>
      </w:r>
      <w:proofErr w:type="spellStart"/>
      <w:r w:rsidRPr="004931AB">
        <w:rPr>
          <w:rFonts w:ascii="Times New Roman" w:eastAsia="等线" w:hAnsi="Times New Roman" w:cs="Times New Roman" w:hint="eastAsia"/>
          <w:sz w:val="24"/>
          <w:szCs w:val="32"/>
        </w:rPr>
        <w:t>Songjun</w:t>
      </w:r>
      <w:proofErr w:type="spellEnd"/>
      <w:r w:rsidRPr="004931AB">
        <w:rPr>
          <w:rFonts w:ascii="Times New Roman" w:eastAsia="等线" w:hAnsi="Times New Roman" w:cs="Times New Roman" w:hint="eastAsia"/>
          <w:sz w:val="24"/>
          <w:szCs w:val="32"/>
        </w:rPr>
        <w:t xml:space="preserve"> Li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r w:rsidRPr="004931AB">
        <w:rPr>
          <w:rFonts w:ascii="Times New Roman" w:eastAsia="等线" w:hAnsi="Times New Roman" w:cs="Times New Roman" w:hint="eastAsia"/>
          <w:sz w:val="24"/>
          <w:szCs w:val="32"/>
          <w:vertAlign w:val="superscript"/>
        </w:rPr>
        <w:t>a</w:t>
      </w:r>
      <w:r w:rsidRPr="004931AB">
        <w:rPr>
          <w:rFonts w:ascii="Times New Roman" w:eastAsia="等线" w:hAnsi="Times New Roman" w:cs="Times New Roman" w:hint="eastAsia"/>
          <w:sz w:val="24"/>
          <w:szCs w:val="32"/>
        </w:rPr>
        <w:t xml:space="preserve">, </w:t>
      </w:r>
      <w:proofErr w:type="spellStart"/>
      <w:r w:rsidRPr="004931AB">
        <w:rPr>
          <w:rFonts w:ascii="Times New Roman" w:eastAsia="等线" w:hAnsi="Times New Roman" w:cs="Times New Roman" w:hint="eastAsia"/>
          <w:sz w:val="24"/>
          <w:szCs w:val="32"/>
        </w:rPr>
        <w:t>Junkang</w:t>
      </w:r>
      <w:proofErr w:type="spellEnd"/>
      <w:r w:rsidRPr="004931AB">
        <w:rPr>
          <w:rFonts w:ascii="Times New Roman" w:eastAsia="等线" w:hAnsi="Times New Roman" w:cs="Times New Roman" w:hint="eastAsia"/>
          <w:sz w:val="24"/>
          <w:szCs w:val="32"/>
        </w:rPr>
        <w:t xml:space="preserve"> Song</w:t>
      </w:r>
      <w:r>
        <w:rPr>
          <w:rFonts w:ascii="Times New Roman" w:eastAsia="等线" w:hAnsi="Times New Roman" w:cs="Times New Roman"/>
          <w:sz w:val="24"/>
          <w:szCs w:val="32"/>
        </w:rPr>
        <w:t xml:space="preserve"> </w:t>
      </w:r>
      <w:r w:rsidRPr="004931AB">
        <w:rPr>
          <w:rFonts w:ascii="Times New Roman" w:eastAsia="等线" w:hAnsi="Times New Roman" w:cs="Times New Roman" w:hint="eastAsia"/>
          <w:sz w:val="24"/>
          <w:szCs w:val="32"/>
          <w:vertAlign w:val="superscript"/>
        </w:rPr>
        <w:t>a</w:t>
      </w:r>
    </w:p>
    <w:bookmarkEnd w:id="5"/>
    <w:p w14:paraId="2DB6F00F" w14:textId="77777777" w:rsidR="00966519" w:rsidRPr="007D34E4" w:rsidRDefault="00966519" w:rsidP="00966519">
      <w:pPr>
        <w:widowControl/>
        <w:adjustRightInd w:val="0"/>
        <w:snapToGrid w:val="0"/>
        <w:rPr>
          <w:rFonts w:ascii="Times New Roman" w:eastAsia="等线" w:hAnsi="Times New Roman" w:cs="Times New Roman"/>
          <w:iCs/>
          <w:kern w:val="0"/>
          <w:sz w:val="18"/>
          <w:szCs w:val="16"/>
          <w:lang w:val="en-GB" w:eastAsia="en-GB"/>
        </w:rPr>
      </w:pPr>
      <w:r w:rsidRPr="007D34E4">
        <w:rPr>
          <w:rFonts w:ascii="Times New Roman" w:eastAsia="等线" w:hAnsi="Times New Roman" w:cs="Times New Roman" w:hint="eastAsia"/>
          <w:iCs/>
          <w:kern w:val="0"/>
          <w:sz w:val="18"/>
          <w:szCs w:val="16"/>
          <w:vertAlign w:val="superscript"/>
          <w:lang w:val="en-GB"/>
        </w:rPr>
        <w:t>a</w:t>
      </w:r>
      <w:r w:rsidRPr="007D34E4">
        <w:rPr>
          <w:rFonts w:ascii="Times New Roman" w:eastAsia="等线" w:hAnsi="Times New Roman" w:cs="Times New Roman"/>
          <w:iCs/>
          <w:kern w:val="0"/>
          <w:sz w:val="18"/>
          <w:szCs w:val="16"/>
          <w:vertAlign w:val="superscript"/>
          <w:lang w:val="en-GB" w:eastAsia="en-GB"/>
        </w:rPr>
        <w:t xml:space="preserve"> </w:t>
      </w:r>
      <w:bookmarkStart w:id="7" w:name="_Hlk108616078"/>
      <w:r w:rsidRPr="007D34E4"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  <w:t>College of Architecture and Environment, Sichuan University, Chengdu 610065, China</w:t>
      </w:r>
    </w:p>
    <w:p w14:paraId="5E2440AC" w14:textId="77777777" w:rsidR="00966519" w:rsidRPr="007D34E4" w:rsidRDefault="00966519" w:rsidP="00966519">
      <w:pPr>
        <w:widowControl/>
        <w:adjustRightInd w:val="0"/>
        <w:snapToGrid w:val="0"/>
        <w:rPr>
          <w:rFonts w:ascii="Times New Roman" w:eastAsia="等线" w:hAnsi="Times New Roman" w:cs="Times New Roman"/>
          <w:iCs/>
          <w:kern w:val="0"/>
          <w:sz w:val="18"/>
          <w:szCs w:val="16"/>
          <w:lang w:val="en-GB" w:eastAsia="en-GB"/>
        </w:rPr>
      </w:pPr>
      <w:r w:rsidRPr="007D34E4">
        <w:rPr>
          <w:rFonts w:ascii="Times New Roman" w:eastAsia="等线" w:hAnsi="Times New Roman" w:cs="Times New Roman" w:hint="eastAsia"/>
          <w:iCs/>
          <w:kern w:val="0"/>
          <w:sz w:val="18"/>
          <w:szCs w:val="16"/>
          <w:vertAlign w:val="superscript"/>
          <w:lang w:val="en-GB"/>
        </w:rPr>
        <w:t>b</w:t>
      </w:r>
      <w:r w:rsidRPr="007D34E4">
        <w:rPr>
          <w:rFonts w:ascii="Times New Roman" w:eastAsia="等线" w:hAnsi="Times New Roman" w:cs="Times New Roman"/>
          <w:iCs/>
          <w:kern w:val="0"/>
          <w:sz w:val="18"/>
          <w:szCs w:val="16"/>
          <w:vertAlign w:val="superscript"/>
          <w:lang w:val="en-GB" w:eastAsia="en-GB"/>
        </w:rPr>
        <w:t xml:space="preserve"> </w:t>
      </w:r>
      <w:bookmarkStart w:id="8" w:name="_Hlk173968396"/>
      <w:r w:rsidRPr="007D34E4"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  <w:t>Department of Building Science, Tsinghua University, Beijing 100084, China</w:t>
      </w:r>
    </w:p>
    <w:bookmarkEnd w:id="7"/>
    <w:bookmarkEnd w:id="8"/>
    <w:p w14:paraId="2FD1DC6E" w14:textId="77777777" w:rsidR="00966519" w:rsidRPr="007D34E4" w:rsidRDefault="00966519" w:rsidP="00966519">
      <w:pPr>
        <w:widowControl/>
        <w:adjustRightInd w:val="0"/>
        <w:snapToGrid w:val="0"/>
        <w:rPr>
          <w:rFonts w:ascii="Times New Roman" w:eastAsia="等线" w:hAnsi="Times New Roman" w:cs="Times New Roman"/>
          <w:iCs/>
          <w:kern w:val="0"/>
          <w:sz w:val="18"/>
          <w:szCs w:val="16"/>
          <w:vertAlign w:val="superscript"/>
          <w:lang w:val="en-GB" w:eastAsia="en-GB"/>
        </w:rPr>
      </w:pPr>
      <w:r w:rsidRPr="007D34E4">
        <w:rPr>
          <w:rFonts w:ascii="Times New Roman" w:eastAsia="等线" w:hAnsi="Times New Roman" w:cs="Times New Roman"/>
          <w:iCs/>
          <w:kern w:val="0"/>
          <w:sz w:val="18"/>
          <w:szCs w:val="16"/>
          <w:vertAlign w:val="superscript"/>
          <w:lang w:val="en-GB" w:eastAsia="en-GB"/>
        </w:rPr>
        <w:t xml:space="preserve">c </w:t>
      </w:r>
      <w:r w:rsidRPr="007D34E4"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  <w:t>School of Energy and Environment, Southeast University, Nanjing 211189, China</w:t>
      </w:r>
    </w:p>
    <w:p w14:paraId="2102288D" w14:textId="77777777" w:rsidR="00966519" w:rsidRPr="007D34E4" w:rsidRDefault="00966519" w:rsidP="00966519">
      <w:pPr>
        <w:widowControl/>
        <w:adjustRightInd w:val="0"/>
        <w:snapToGrid w:val="0"/>
        <w:rPr>
          <w:rFonts w:ascii="Times New Roman" w:eastAsia="等线" w:hAnsi="Times New Roman" w:cs="Times New Roman"/>
          <w:iCs/>
          <w:kern w:val="0"/>
          <w:sz w:val="18"/>
          <w:szCs w:val="16"/>
          <w:lang w:val="en-GB" w:eastAsia="en-GB"/>
        </w:rPr>
      </w:pPr>
      <w:r w:rsidRPr="007D34E4">
        <w:rPr>
          <w:rFonts w:ascii="Times New Roman" w:eastAsia="等线" w:hAnsi="Times New Roman" w:cs="Times New Roman" w:hint="eastAsia"/>
          <w:iCs/>
          <w:kern w:val="0"/>
          <w:sz w:val="18"/>
          <w:szCs w:val="16"/>
          <w:vertAlign w:val="superscript"/>
          <w:lang w:val="en-GB"/>
        </w:rPr>
        <w:t>d</w:t>
      </w:r>
      <w:r w:rsidRPr="007D34E4">
        <w:rPr>
          <w:rFonts w:ascii="Times New Roman" w:eastAsia="等线" w:hAnsi="Times New Roman" w:cs="Times New Roman"/>
          <w:iCs/>
          <w:kern w:val="0"/>
          <w:sz w:val="18"/>
          <w:szCs w:val="16"/>
          <w:vertAlign w:val="superscript"/>
          <w:lang w:val="en-GB" w:eastAsia="en-GB"/>
        </w:rPr>
        <w:t xml:space="preserve"> </w:t>
      </w:r>
      <w:bookmarkStart w:id="9" w:name="_Hlk173968425"/>
      <w:r w:rsidRPr="007D34E4"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  <w:t>Key Laboratory of Eco Planning &amp; Green Building, Ministry of Education, Tsinghua University</w:t>
      </w:r>
      <w:ins w:id="10" w:author="Engineering" w:date="2024-08-28T11:00:00Z">
        <w:r w:rsidRPr="007D34E4">
          <w:rPr>
            <w:rFonts w:ascii="Times New Roman" w:eastAsia="等线" w:hAnsi="Times New Roman" w:cs="Times New Roman"/>
            <w:i/>
            <w:kern w:val="0"/>
            <w:sz w:val="18"/>
            <w:szCs w:val="16"/>
            <w:lang w:val="en-GB" w:eastAsia="en-GB"/>
          </w:rPr>
          <w:t>, Beijing 100084, China</w:t>
        </w:r>
      </w:ins>
    </w:p>
    <w:bookmarkEnd w:id="9"/>
    <w:p w14:paraId="6ADA72BA" w14:textId="77777777" w:rsidR="00966519" w:rsidRDefault="00966519" w:rsidP="00966519">
      <w:pPr>
        <w:widowControl/>
        <w:adjustRightInd w:val="0"/>
        <w:snapToGrid w:val="0"/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</w:pPr>
      <w:r w:rsidRPr="007D34E4">
        <w:rPr>
          <w:rFonts w:ascii="Times New Roman" w:eastAsia="等线" w:hAnsi="Times New Roman" w:cs="Times New Roman"/>
          <w:iCs/>
          <w:kern w:val="0"/>
          <w:sz w:val="18"/>
          <w:szCs w:val="16"/>
          <w:vertAlign w:val="superscript"/>
          <w:lang w:val="en-GB" w:eastAsia="en-GB"/>
        </w:rPr>
        <w:t>e</w:t>
      </w:r>
      <w:r>
        <w:rPr>
          <w:rFonts w:ascii="Times New Roman" w:eastAsia="等线" w:hAnsi="Times New Roman" w:cs="Times New Roman"/>
          <w:iCs/>
          <w:kern w:val="0"/>
          <w:sz w:val="18"/>
          <w:szCs w:val="16"/>
          <w:vertAlign w:val="superscript"/>
          <w:lang w:val="en-GB" w:eastAsia="en-GB"/>
        </w:rPr>
        <w:t xml:space="preserve"> </w:t>
      </w:r>
      <w:r w:rsidRPr="007D34E4"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  <w:t>State Key Laboratory of Intelligent Construction and Healthy Operation and Maintenance of Deep Underground Engineering, Sichuan</w:t>
      </w:r>
    </w:p>
    <w:p w14:paraId="59702AAD" w14:textId="77777777" w:rsidR="00966519" w:rsidRDefault="00966519" w:rsidP="00966519">
      <w:pPr>
        <w:widowControl/>
        <w:adjustRightInd w:val="0"/>
        <w:snapToGrid w:val="0"/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</w:pPr>
      <w:r w:rsidRPr="007D34E4"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  <w:t>University, Chengdu</w:t>
      </w:r>
      <w:del w:id="11" w:author="Author">
        <w:r w:rsidRPr="007D34E4" w:rsidDel="00C7268D">
          <w:rPr>
            <w:rFonts w:ascii="Times New Roman" w:eastAsia="等线" w:hAnsi="Times New Roman" w:cs="Times New Roman"/>
            <w:i/>
            <w:kern w:val="0"/>
            <w:sz w:val="18"/>
            <w:szCs w:val="16"/>
            <w:lang w:val="en-GB" w:eastAsia="en-GB"/>
          </w:rPr>
          <w:delText>,</w:delText>
        </w:r>
      </w:del>
      <w:r w:rsidRPr="007D34E4">
        <w:rPr>
          <w:rFonts w:ascii="Times New Roman" w:eastAsia="等线" w:hAnsi="Times New Roman" w:cs="Times New Roman"/>
          <w:i/>
          <w:kern w:val="0"/>
          <w:sz w:val="18"/>
          <w:szCs w:val="16"/>
          <w:lang w:val="en-GB" w:eastAsia="en-GB"/>
        </w:rPr>
        <w:t> 610065, China</w:t>
      </w:r>
    </w:p>
    <w:p w14:paraId="3F221846" w14:textId="77777777" w:rsidR="00966519" w:rsidRPr="007D34E4" w:rsidRDefault="00966519" w:rsidP="00966519">
      <w:pPr>
        <w:widowControl/>
        <w:adjustRightInd w:val="0"/>
        <w:snapToGrid w:val="0"/>
        <w:rPr>
          <w:rFonts w:ascii="Times New Roman" w:eastAsia="等线" w:hAnsi="Times New Roman" w:cs="Times New Roman"/>
          <w:iCs/>
          <w:kern w:val="0"/>
          <w:sz w:val="18"/>
          <w:szCs w:val="16"/>
          <w:lang w:val="en-GB" w:eastAsia="en-GB"/>
        </w:rPr>
      </w:pPr>
    </w:p>
    <w:p w14:paraId="1A09FEB6" w14:textId="77777777" w:rsidR="00966519" w:rsidRDefault="00966519" w:rsidP="00966519">
      <w:pPr>
        <w:widowControl/>
        <w:adjustRightInd w:val="0"/>
        <w:snapToGrid w:val="0"/>
        <w:rPr>
          <w:rFonts w:ascii="Times New Roman" w:hAnsi="Times New Roman"/>
          <w:kern w:val="0"/>
          <w:sz w:val="18"/>
          <w:szCs w:val="18"/>
        </w:rPr>
      </w:pPr>
      <w:r w:rsidRPr="005816AC">
        <w:rPr>
          <w:rFonts w:ascii="Times New Roman" w:hAnsi="Times New Roman"/>
          <w:kern w:val="0"/>
          <w:sz w:val="18"/>
          <w:szCs w:val="18"/>
        </w:rPr>
        <w:t>*Corresponding author</w:t>
      </w:r>
      <w:r>
        <w:rPr>
          <w:rFonts w:ascii="Times New Roman" w:hAnsi="Times New Roman" w:hint="eastAsia"/>
          <w:kern w:val="0"/>
          <w:sz w:val="18"/>
          <w:szCs w:val="18"/>
        </w:rPr>
        <w:t>s</w:t>
      </w:r>
      <w:r w:rsidRPr="005816AC">
        <w:rPr>
          <w:rFonts w:ascii="Times New Roman" w:hAnsi="Times New Roman"/>
          <w:kern w:val="0"/>
          <w:sz w:val="18"/>
          <w:szCs w:val="18"/>
        </w:rPr>
        <w:t>.</w:t>
      </w:r>
    </w:p>
    <w:p w14:paraId="0C7D5853" w14:textId="77777777" w:rsidR="00966519" w:rsidRDefault="00966519" w:rsidP="00966519">
      <w:pPr>
        <w:widowControl/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bookmarkStart w:id="12" w:name="_Hlk173968458"/>
      <w:r w:rsidRPr="005816AC">
        <w:rPr>
          <w:rFonts w:ascii="Times New Roman" w:hAnsi="Times New Roman" w:cs="Times New Roman"/>
          <w:i/>
          <w:iCs/>
          <w:sz w:val="18"/>
          <w:szCs w:val="18"/>
        </w:rPr>
        <w:t>E-mail address</w:t>
      </w:r>
      <w:r>
        <w:rPr>
          <w:rFonts w:ascii="Times New Roman" w:hAnsi="Times New Roman" w:cs="Times New Roman"/>
          <w:i/>
          <w:iCs/>
          <w:sz w:val="18"/>
          <w:szCs w:val="18"/>
        </w:rPr>
        <w:t>es</w:t>
      </w:r>
      <w:r w:rsidRPr="005816AC"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hyperlink r:id="rId10" w:history="1">
        <w:r w:rsidRPr="002648EC">
          <w:rPr>
            <w:rStyle w:val="aa"/>
            <w:rFonts w:ascii="Times New Roman" w:hAnsi="Times New Roman" w:cs="Times New Roman"/>
            <w:sz w:val="18"/>
            <w:szCs w:val="18"/>
          </w:rPr>
          <w:t>wuyf97@126.com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(Y. Wu), </w:t>
      </w:r>
      <w:hyperlink r:id="rId11" w:history="1">
        <w:r w:rsidRPr="002648EC">
          <w:rPr>
            <w:rStyle w:val="aa"/>
            <w:rFonts w:ascii="Times New Roman" w:hAnsi="Times New Roman" w:cs="Times New Roman"/>
            <w:sz w:val="18"/>
            <w:szCs w:val="18"/>
          </w:rPr>
          <w:t>linbr@tsinghua.edu.cn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(B. Lin).</w:t>
      </w:r>
    </w:p>
    <w:bookmarkEnd w:id="12"/>
    <w:p w14:paraId="77854059" w14:textId="77777777" w:rsidR="001A185D" w:rsidRPr="00966519" w:rsidRDefault="001A185D" w:rsidP="00065F06">
      <w:pPr>
        <w:rPr>
          <w:rFonts w:ascii="Times New Roman" w:hAnsi="Times New Roman" w:cs="Times New Roman"/>
        </w:rPr>
      </w:pPr>
    </w:p>
    <w:p w14:paraId="4781C46E" w14:textId="459CBADD" w:rsidR="00966519" w:rsidRPr="004F39D9" w:rsidRDefault="00966519" w:rsidP="00B269A0">
      <w:pPr>
        <w:adjustRightInd w:val="0"/>
        <w:snapToGrid w:val="0"/>
        <w:jc w:val="left"/>
        <w:rPr>
          <w:rFonts w:ascii="Times New Roman" w:hAnsi="Times New Roman" w:cs="Times New Roman"/>
          <w:b/>
          <w:sz w:val="18"/>
          <w:szCs w:val="20"/>
        </w:rPr>
      </w:pPr>
      <w:r w:rsidRPr="004F39D9">
        <w:rPr>
          <w:rFonts w:ascii="Times New Roman" w:hAnsi="Times New Roman" w:cs="Times New Roman"/>
          <w:b/>
          <w:sz w:val="18"/>
          <w:szCs w:val="20"/>
        </w:rPr>
        <w:t xml:space="preserve">Table </w:t>
      </w:r>
      <w:r w:rsidR="000D0CA6">
        <w:rPr>
          <w:rFonts w:ascii="Times New Roman" w:hAnsi="Times New Roman" w:cs="Times New Roman"/>
          <w:b/>
          <w:sz w:val="18"/>
          <w:szCs w:val="20"/>
        </w:rPr>
        <w:t>S</w:t>
      </w:r>
      <w:r w:rsidRPr="004F39D9">
        <w:rPr>
          <w:rFonts w:ascii="Times New Roman" w:hAnsi="Times New Roman" w:cs="Times New Roman"/>
          <w:b/>
          <w:sz w:val="18"/>
          <w:szCs w:val="20"/>
        </w:rPr>
        <w:t>1</w:t>
      </w:r>
    </w:p>
    <w:p w14:paraId="58598082" w14:textId="77777777" w:rsidR="00966519" w:rsidRPr="004F39D9" w:rsidRDefault="00966519" w:rsidP="00B269A0">
      <w:pPr>
        <w:adjustRightInd w:val="0"/>
        <w:snapToGrid w:val="0"/>
        <w:jc w:val="left"/>
        <w:rPr>
          <w:rFonts w:ascii="Times New Roman" w:hAnsi="Times New Roman" w:cs="Times New Roman"/>
          <w:sz w:val="18"/>
          <w:szCs w:val="20"/>
        </w:rPr>
      </w:pPr>
      <w:r w:rsidRPr="004F39D9">
        <w:rPr>
          <w:rFonts w:ascii="Times New Roman" w:hAnsi="Times New Roman" w:cs="Times New Roman"/>
          <w:sz w:val="18"/>
          <w:szCs w:val="20"/>
        </w:rPr>
        <w:t>Description of components used in the radiant-convective terminal.</w:t>
      </w:r>
    </w:p>
    <w:tbl>
      <w:tblPr>
        <w:tblStyle w:val="ac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5035"/>
      </w:tblGrid>
      <w:tr w:rsidR="00966519" w14:paraId="6A19D82D" w14:textId="77777777" w:rsidTr="00B269A0">
        <w:tc>
          <w:tcPr>
            <w:tcW w:w="15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7CA3DF2D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Locations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35B5CD64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Components</w:t>
            </w:r>
          </w:p>
        </w:tc>
        <w:tc>
          <w:tcPr>
            <w:tcW w:w="50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1A953B8A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Description</w:t>
            </w:r>
          </w:p>
        </w:tc>
      </w:tr>
      <w:tr w:rsidR="00966519" w14:paraId="48AB977C" w14:textId="77777777" w:rsidTr="00B269A0">
        <w:tc>
          <w:tcPr>
            <w:tcW w:w="1560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871547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Indoor terminal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65484A50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Heat exchangers</w:t>
            </w:r>
          </w:p>
        </w:tc>
        <w:tc>
          <w:tcPr>
            <w:tcW w:w="5035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2157D347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Material: Aluminum</w:t>
            </w:r>
          </w:p>
          <w:p w14:paraId="41511A11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Size: 81 cm × 11 cm × 0.5 cm (</w:t>
            </w:r>
            <w:r>
              <w:rPr>
                <w:rFonts w:ascii="Times New Roman" w:hAnsi="Times New Roman" w:cs="Times New Roman"/>
                <w:i/>
                <w:sz w:val="18"/>
              </w:rPr>
              <w:t>L × H × W</w:t>
            </w:r>
            <w:r>
              <w:rPr>
                <w:rFonts w:ascii="Times New Roman" w:hAnsi="Times New Roman" w:cs="Times New Roman"/>
                <w:sz w:val="18"/>
              </w:rPr>
              <w:t>)</w:t>
            </w:r>
          </w:p>
          <w:p w14:paraId="5F61DEC2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Number: 4 pieces</w:t>
            </w:r>
          </w:p>
        </w:tc>
      </w:tr>
      <w:tr w:rsidR="00966519" w14:paraId="3465974E" w14:textId="77777777" w:rsidTr="00B269A0">
        <w:tc>
          <w:tcPr>
            <w:tcW w:w="1560" w:type="dxa"/>
            <w:vMerge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DF562C" w14:textId="77777777" w:rsidR="00966519" w:rsidRDefault="00966519" w:rsidP="00B269A0">
            <w:pPr>
              <w:widowControl/>
              <w:adjustRightInd w:val="0"/>
              <w:snapToGrid w:val="0"/>
              <w:rPr>
                <w:rFonts w:ascii="Times New Roman" w:eastAsiaTheme="minorEastAsia" w:hAnsi="Times New Roman" w:cs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F9C5EE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FHPs</w:t>
            </w:r>
          </w:p>
        </w:tc>
        <w:tc>
          <w:tcPr>
            <w:tcW w:w="50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2AFD53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Material: Aluminum</w:t>
            </w:r>
          </w:p>
          <w:p w14:paraId="50452607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Size: 9 cm × 97 cm × 0.5 cm (</w:t>
            </w:r>
            <w:r>
              <w:rPr>
                <w:rFonts w:ascii="Times New Roman" w:hAnsi="Times New Roman" w:cs="Times New Roman"/>
                <w:i/>
                <w:sz w:val="18"/>
              </w:rPr>
              <w:t>L × H × W</w:t>
            </w:r>
            <w:r>
              <w:rPr>
                <w:rFonts w:ascii="Times New Roman" w:hAnsi="Times New Roman" w:cs="Times New Roman"/>
                <w:sz w:val="18"/>
              </w:rPr>
              <w:t>)</w:t>
            </w:r>
          </w:p>
          <w:p w14:paraId="07D0C253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Number: 9 pieces</w:t>
            </w:r>
          </w:p>
          <w:p w14:paraId="6EBB8D37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Charge: acetone (filling rate: 20%)</w:t>
            </w:r>
          </w:p>
          <w:p w14:paraId="2C25777C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Surface: silicon grease (emissivity: ~0.95)</w:t>
            </w:r>
          </w:p>
        </w:tc>
      </w:tr>
      <w:tr w:rsidR="00966519" w14:paraId="4E9DE91C" w14:textId="77777777" w:rsidTr="00B269A0">
        <w:tc>
          <w:tcPr>
            <w:tcW w:w="1560" w:type="dxa"/>
            <w:vMerge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6A5B36" w14:textId="77777777" w:rsidR="00966519" w:rsidRDefault="00966519" w:rsidP="00B269A0">
            <w:pPr>
              <w:widowControl/>
              <w:adjustRightInd w:val="0"/>
              <w:snapToGrid w:val="0"/>
              <w:rPr>
                <w:rFonts w:ascii="Times New Roman" w:eastAsiaTheme="minorEastAsia" w:hAnsi="Times New Roman" w:cs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39F238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Fins</w:t>
            </w:r>
          </w:p>
        </w:tc>
        <w:tc>
          <w:tcPr>
            <w:tcW w:w="50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0E32BF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Material: Aluminum</w:t>
            </w:r>
          </w:p>
          <w:p w14:paraId="58BDB283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Size: 0.5 cm × 11 cm × 0.2 mm (</w:t>
            </w:r>
            <w:r>
              <w:rPr>
                <w:rFonts w:ascii="Times New Roman" w:hAnsi="Times New Roman" w:cs="Times New Roman"/>
                <w:i/>
                <w:sz w:val="18"/>
              </w:rPr>
              <w:t>L × H × W</w:t>
            </w:r>
            <w:r>
              <w:rPr>
                <w:rFonts w:ascii="Times New Roman" w:hAnsi="Times New Roman" w:cs="Times New Roman"/>
                <w:sz w:val="18"/>
              </w:rPr>
              <w:t>), 540 pieces</w:t>
            </w:r>
          </w:p>
          <w:p w14:paraId="00761F5D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Fin spacing: 1.5 mm</w:t>
            </w:r>
          </w:p>
        </w:tc>
      </w:tr>
      <w:tr w:rsidR="00966519" w14:paraId="5F637A66" w14:textId="77777777" w:rsidTr="00B269A0">
        <w:tc>
          <w:tcPr>
            <w:tcW w:w="1560" w:type="dxa"/>
            <w:vMerge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04A51A" w14:textId="77777777" w:rsidR="00966519" w:rsidRDefault="00966519" w:rsidP="00B269A0">
            <w:pPr>
              <w:widowControl/>
              <w:adjustRightInd w:val="0"/>
              <w:snapToGrid w:val="0"/>
              <w:rPr>
                <w:rFonts w:ascii="Times New Roman" w:eastAsiaTheme="minorEastAsia" w:hAnsi="Times New Roman" w:cs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3E91CB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Fans</w:t>
            </w:r>
          </w:p>
        </w:tc>
        <w:tc>
          <w:tcPr>
            <w:tcW w:w="50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6BC6D4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Type: cross-flow fan</w:t>
            </w:r>
          </w:p>
          <w:p w14:paraId="6CB781B0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Size: 30 cm × 5 cm × 5 cm, length of air inlet 28.6 cm</w:t>
            </w:r>
          </w:p>
          <w:p w14:paraId="56F73280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Speed: 0-2000 rpm</w:t>
            </w:r>
          </w:p>
          <w:p w14:paraId="64593230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Air volume: 0-300 m</w:t>
            </w:r>
            <w:r>
              <w:rPr>
                <w:rFonts w:ascii="Times New Roman" w:hAnsi="Times New Roman" w:cs="Times New Roman"/>
                <w:sz w:val="1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18"/>
              </w:rPr>
              <w:t xml:space="preserve"> h</w:t>
            </w:r>
            <w:r>
              <w:rPr>
                <w:rFonts w:ascii="Times New Roman" w:hAnsi="Times New Roman" w:cs="Times New Roman"/>
                <w:sz w:val="18"/>
                <w:vertAlign w:val="superscript"/>
              </w:rPr>
              <w:t>-1</w:t>
            </w:r>
          </w:p>
          <w:p w14:paraId="4CE74589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Sound: 30 dB</w:t>
            </w:r>
          </w:p>
        </w:tc>
      </w:tr>
      <w:tr w:rsidR="00966519" w14:paraId="7679226E" w14:textId="77777777" w:rsidTr="00D4743D">
        <w:tc>
          <w:tcPr>
            <w:tcW w:w="1560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065B8EE6" w14:textId="77777777" w:rsidR="00966519" w:rsidRDefault="00966519" w:rsidP="00B269A0">
            <w:pPr>
              <w:widowControl/>
              <w:adjustRightInd w:val="0"/>
              <w:snapToGrid w:val="0"/>
              <w:rPr>
                <w:rFonts w:ascii="Times New Roman" w:eastAsiaTheme="minorEastAsia" w:hAnsi="Times New Roman" w:cs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85B9FE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Air Outlet</w:t>
            </w:r>
          </w:p>
        </w:tc>
        <w:tc>
          <w:tcPr>
            <w:tcW w:w="50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3CEDBD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Size: 75 cm × 3 cm (</w:t>
            </w:r>
            <w:r>
              <w:rPr>
                <w:rFonts w:ascii="Times New Roman" w:hAnsi="Times New Roman" w:cs="Times New Roman"/>
                <w:i/>
                <w:sz w:val="18"/>
              </w:rPr>
              <w:t>L × H</w:t>
            </w:r>
            <w:r>
              <w:rPr>
                <w:rFonts w:ascii="Times New Roman" w:hAnsi="Times New Roman" w:cs="Times New Roman"/>
                <w:sz w:val="18"/>
              </w:rPr>
              <w:t>)</w:t>
            </w:r>
          </w:p>
        </w:tc>
      </w:tr>
      <w:tr w:rsidR="00966519" w14:paraId="4698697C" w14:textId="77777777" w:rsidTr="00D4743D">
        <w:tc>
          <w:tcPr>
            <w:tcW w:w="1560" w:type="dxa"/>
            <w:vMerge w:val="restart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202AD933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Outdoor unit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DB2ECE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Compressor</w:t>
            </w:r>
          </w:p>
        </w:tc>
        <w:tc>
          <w:tcPr>
            <w:tcW w:w="50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9F4DEE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Type: scroll compressor (SFES-34H345AY1)</w:t>
            </w:r>
          </w:p>
          <w:p w14:paraId="177D8D0A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Displacement: 14.6 cm</w:t>
            </w:r>
            <w:r>
              <w:rPr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</w:tr>
      <w:tr w:rsidR="00966519" w14:paraId="58EC5512" w14:textId="77777777" w:rsidTr="00B269A0"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6013A45E" w14:textId="77777777" w:rsidR="00966519" w:rsidRDefault="00966519" w:rsidP="00B269A0">
            <w:pPr>
              <w:widowControl/>
              <w:adjustRightInd w:val="0"/>
              <w:snapToGrid w:val="0"/>
              <w:rPr>
                <w:rFonts w:ascii="Times New Roman" w:eastAsiaTheme="minorEastAsia" w:hAnsi="Times New Roman" w:cs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95A0AF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Refrigerant</w:t>
            </w:r>
          </w:p>
        </w:tc>
        <w:tc>
          <w:tcPr>
            <w:tcW w:w="50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42410D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Type: R134a</w:t>
            </w:r>
          </w:p>
          <w:p w14:paraId="5FC663B7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Charge: 1.2 kg</w:t>
            </w:r>
          </w:p>
        </w:tc>
      </w:tr>
      <w:tr w:rsidR="00966519" w14:paraId="0CDF43DF" w14:textId="77777777" w:rsidTr="00B269A0"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7D887B76" w14:textId="77777777" w:rsidR="00966519" w:rsidRDefault="00966519" w:rsidP="00B269A0">
            <w:pPr>
              <w:widowControl/>
              <w:adjustRightInd w:val="0"/>
              <w:snapToGrid w:val="0"/>
              <w:rPr>
                <w:rFonts w:ascii="Times New Roman" w:eastAsiaTheme="minorEastAsia" w:hAnsi="Times New Roman" w:cs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77F55B98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Heat exchanger</w:t>
            </w:r>
          </w:p>
        </w:tc>
        <w:tc>
          <w:tcPr>
            <w:tcW w:w="5035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1AC7CEA2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Copper pipe: length, external diameter, inner diameter of 36.4 m, 7 mm, and 6 mm, respectively</w:t>
            </w:r>
          </w:p>
          <w:p w14:paraId="7E4ECC6D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Pipe spacing: 20 mm</w:t>
            </w:r>
          </w:p>
          <w:p w14:paraId="30057EEA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Path: 2</w:t>
            </w:r>
          </w:p>
          <w:p w14:paraId="5DE2A0A9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Fin thickness: 0.1 mm</w:t>
            </w:r>
          </w:p>
          <w:p w14:paraId="5A3A6270" w14:textId="77777777" w:rsidR="00966519" w:rsidRDefault="00966519" w:rsidP="00B269A0">
            <w:pPr>
              <w:adjustRightInd w:val="0"/>
              <w:snapToGrid w:val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Fin spacing: 1.8 mm</w:t>
            </w:r>
          </w:p>
        </w:tc>
      </w:tr>
    </w:tbl>
    <w:p w14:paraId="5D21E31E" w14:textId="64904B6F" w:rsidR="00180DA4" w:rsidRPr="00065F06" w:rsidRDefault="00180DA4" w:rsidP="00966519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</w:p>
    <w:sectPr w:rsidR="00180DA4" w:rsidRPr="00065F06" w:rsidSect="00065F0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3" w:author="Author" w:initials="A">
    <w:p w14:paraId="3FB21137" w14:textId="77777777" w:rsidR="00966519" w:rsidRDefault="00966519" w:rsidP="00966519">
      <w:pPr>
        <w:pStyle w:val="a7"/>
        <w:rPr>
          <w:rFonts w:hint="eastAsia"/>
        </w:rPr>
      </w:pPr>
      <w:r>
        <w:rPr>
          <w:rStyle w:val="a9"/>
        </w:rPr>
        <w:annotationRef/>
      </w:r>
      <w:r>
        <w:rPr>
          <w:lang w:val="en-IN"/>
        </w:rPr>
        <w:t>‘conventional’ is a formal alternative to ‘traditional’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FB2113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FB21137" w16cid:durableId="4B463FB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24063" w14:textId="77777777" w:rsidR="00706EF4" w:rsidRDefault="00706EF4" w:rsidP="00065F06">
      <w:pPr>
        <w:rPr>
          <w:rFonts w:hint="eastAsia"/>
        </w:rPr>
      </w:pPr>
      <w:r>
        <w:separator/>
      </w:r>
    </w:p>
  </w:endnote>
  <w:endnote w:type="continuationSeparator" w:id="0">
    <w:p w14:paraId="55966CA2" w14:textId="77777777" w:rsidR="00706EF4" w:rsidRDefault="00706EF4" w:rsidP="00065F0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09618" w14:textId="77777777" w:rsidR="00706EF4" w:rsidRDefault="00706EF4" w:rsidP="00065F06">
      <w:pPr>
        <w:rPr>
          <w:rFonts w:hint="eastAsia"/>
        </w:rPr>
      </w:pPr>
      <w:r>
        <w:separator/>
      </w:r>
    </w:p>
  </w:footnote>
  <w:footnote w:type="continuationSeparator" w:id="0">
    <w:p w14:paraId="04F18AA3" w14:textId="77777777" w:rsidR="00706EF4" w:rsidRDefault="00706EF4" w:rsidP="00065F06">
      <w:pPr>
        <w:rPr>
          <w:rFonts w:hint="eastAsia"/>
        </w:rPr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thor">
    <w15:presenceInfo w15:providerId="None" w15:userId="Author"/>
  </w15:person>
  <w15:person w15:author="Engineering">
    <w15:presenceInfo w15:providerId="None" w15:userId="Engineerin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02"/>
    <w:rsid w:val="00043D57"/>
    <w:rsid w:val="00065A23"/>
    <w:rsid w:val="00065F06"/>
    <w:rsid w:val="000D0CA6"/>
    <w:rsid w:val="000F3F2D"/>
    <w:rsid w:val="000F494E"/>
    <w:rsid w:val="00180DA4"/>
    <w:rsid w:val="001A185D"/>
    <w:rsid w:val="001C07AD"/>
    <w:rsid w:val="001E6206"/>
    <w:rsid w:val="0026600D"/>
    <w:rsid w:val="002A3C5C"/>
    <w:rsid w:val="00346802"/>
    <w:rsid w:val="0048620C"/>
    <w:rsid w:val="004E721A"/>
    <w:rsid w:val="004F39D9"/>
    <w:rsid w:val="00706EF4"/>
    <w:rsid w:val="0073604F"/>
    <w:rsid w:val="00855F99"/>
    <w:rsid w:val="00940E26"/>
    <w:rsid w:val="009559B0"/>
    <w:rsid w:val="00966519"/>
    <w:rsid w:val="009958D9"/>
    <w:rsid w:val="009F1177"/>
    <w:rsid w:val="00A1174C"/>
    <w:rsid w:val="00A3443A"/>
    <w:rsid w:val="00B14839"/>
    <w:rsid w:val="00B269A0"/>
    <w:rsid w:val="00C7160E"/>
    <w:rsid w:val="00CA2388"/>
    <w:rsid w:val="00D12E21"/>
    <w:rsid w:val="00D23DBB"/>
    <w:rsid w:val="00D4743D"/>
    <w:rsid w:val="00D95C35"/>
    <w:rsid w:val="00DF6025"/>
    <w:rsid w:val="00ED2311"/>
    <w:rsid w:val="00F200F1"/>
    <w:rsid w:val="00F25FB9"/>
    <w:rsid w:val="00F9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0D0144"/>
  <w15:chartTrackingRefBased/>
  <w15:docId w15:val="{470E492F-636D-4193-99B9-41AA36EA9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5F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5F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65F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5F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65F06"/>
    <w:rPr>
      <w:sz w:val="18"/>
      <w:szCs w:val="18"/>
    </w:rPr>
  </w:style>
  <w:style w:type="paragraph" w:styleId="a7">
    <w:name w:val="annotation text"/>
    <w:basedOn w:val="a"/>
    <w:link w:val="a8"/>
    <w:uiPriority w:val="99"/>
    <w:unhideWhenUsed/>
    <w:qFormat/>
    <w:rsid w:val="00065F06"/>
    <w:pPr>
      <w:jc w:val="left"/>
    </w:pPr>
  </w:style>
  <w:style w:type="character" w:customStyle="1" w:styleId="a8">
    <w:name w:val="批注文字 字符"/>
    <w:basedOn w:val="a0"/>
    <w:link w:val="a7"/>
    <w:uiPriority w:val="99"/>
    <w:qFormat/>
    <w:rsid w:val="00065F06"/>
  </w:style>
  <w:style w:type="character" w:styleId="a9">
    <w:name w:val="annotation reference"/>
    <w:basedOn w:val="a0"/>
    <w:uiPriority w:val="99"/>
    <w:semiHidden/>
    <w:unhideWhenUsed/>
    <w:rsid w:val="00065F06"/>
    <w:rPr>
      <w:sz w:val="21"/>
      <w:szCs w:val="21"/>
    </w:rPr>
  </w:style>
  <w:style w:type="character" w:styleId="aa">
    <w:name w:val="Hyperlink"/>
    <w:basedOn w:val="a0"/>
    <w:uiPriority w:val="99"/>
    <w:unhideWhenUsed/>
    <w:rsid w:val="00065F06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065F06"/>
    <w:rPr>
      <w:color w:val="605E5C"/>
      <w:shd w:val="clear" w:color="auto" w:fill="E1DFDD"/>
    </w:rPr>
  </w:style>
  <w:style w:type="table" w:styleId="ac">
    <w:name w:val="Table Grid"/>
    <w:basedOn w:val="a1"/>
    <w:uiPriority w:val="39"/>
    <w:rsid w:val="00966519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0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linbr@tsinghua.edu.cn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wuyf97@126.com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6823B-92B2-437B-A9DC-18915FF57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Engineering</dc:creator>
  <cp:keywords/>
  <dc:description/>
  <cp:lastModifiedBy>CM-Engineering</cp:lastModifiedBy>
  <cp:revision>34</cp:revision>
  <dcterms:created xsi:type="dcterms:W3CDTF">2024-02-01T07:07:00Z</dcterms:created>
  <dcterms:modified xsi:type="dcterms:W3CDTF">2025-01-23T06:00:00Z</dcterms:modified>
</cp:coreProperties>
</file>