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02181" w14:textId="69BA4EF2" w:rsidR="00B83B4E" w:rsidRDefault="00B83B4E" w:rsidP="00B83B4E">
      <w:pPr>
        <w:autoSpaceDE w:val="0"/>
        <w:autoSpaceDN w:val="0"/>
        <w:adjustRightInd w:val="0"/>
        <w:snapToGrid w:val="0"/>
        <w:rPr>
          <w:rFonts w:eastAsiaTheme="minorEastAsia"/>
          <w:sz w:val="18"/>
          <w:szCs w:val="18"/>
        </w:rPr>
      </w:pPr>
      <w:r>
        <w:rPr>
          <w:rFonts w:eastAsiaTheme="minorEastAsia"/>
          <w:b/>
          <w:bCs/>
          <w:sz w:val="18"/>
          <w:szCs w:val="18"/>
        </w:rPr>
        <w:t>Table S1</w:t>
      </w:r>
    </w:p>
    <w:p w14:paraId="2F221EE4" w14:textId="2CA82136" w:rsidR="00B83B4E" w:rsidRDefault="00B83B4E" w:rsidP="00B83B4E">
      <w:pPr>
        <w:autoSpaceDE w:val="0"/>
        <w:autoSpaceDN w:val="0"/>
        <w:adjustRightInd w:val="0"/>
        <w:snapToGrid w:val="0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Primers for </w:t>
      </w:r>
      <w:proofErr w:type="spellStart"/>
      <w:r>
        <w:rPr>
          <w:rFonts w:eastAsiaTheme="minorEastAsia"/>
          <w:sz w:val="18"/>
          <w:szCs w:val="18"/>
        </w:rPr>
        <w:t>qRT</w:t>
      </w:r>
      <w:proofErr w:type="spellEnd"/>
      <w:r>
        <w:rPr>
          <w:rFonts w:eastAsiaTheme="minorEastAsia"/>
          <w:sz w:val="18"/>
          <w:szCs w:val="18"/>
        </w:rPr>
        <w:t>-PCR.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134"/>
        <w:gridCol w:w="3266"/>
      </w:tblGrid>
      <w:tr w:rsidR="00B83B4E" w:rsidRPr="001D3C7B" w14:paraId="355F2372" w14:textId="77777777" w:rsidTr="001D3C7B"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7E02D" w14:textId="77777777" w:rsidR="00B83B4E" w:rsidRPr="001D3C7B" w:rsidRDefault="00B83B4E" w:rsidP="001D3C7B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15"/>
                <w:szCs w:val="15"/>
                <w:lang w:eastAsia="zh-CN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Gene</w:t>
            </w:r>
          </w:p>
        </w:tc>
        <w:tc>
          <w:tcPr>
            <w:tcW w:w="3266" w:type="dxa"/>
            <w:tcBorders>
              <w:top w:val="single" w:sz="4" w:space="0" w:color="auto"/>
              <w:bottom w:val="single" w:sz="4" w:space="0" w:color="auto"/>
            </w:tcBorders>
          </w:tcPr>
          <w:p w14:paraId="083005E7" w14:textId="77777777" w:rsidR="00B83B4E" w:rsidRPr="001D3C7B" w:rsidRDefault="00B83B4E" w:rsidP="001D3C7B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15"/>
                <w:szCs w:val="15"/>
                <w:lang w:eastAsia="zh-CN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Primer</w:t>
            </w:r>
          </w:p>
        </w:tc>
      </w:tr>
      <w:tr w:rsidR="001D3C7B" w:rsidRPr="001D3C7B" w14:paraId="4DC1CD52" w14:textId="77777777" w:rsidTr="001D3C7B">
        <w:tc>
          <w:tcPr>
            <w:tcW w:w="562" w:type="dxa"/>
            <w:vMerge w:val="restart"/>
            <w:tcBorders>
              <w:top w:val="single" w:sz="4" w:space="0" w:color="auto"/>
            </w:tcBorders>
          </w:tcPr>
          <w:p w14:paraId="1DDF8C8E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M1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241FE9A5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i/>
                <w:iCs/>
                <w:sz w:val="15"/>
                <w:szCs w:val="15"/>
              </w:rPr>
            </w:pPr>
            <w:proofErr w:type="spellStart"/>
            <w:r w:rsidRPr="001D3C7B">
              <w:rPr>
                <w:rFonts w:eastAsiaTheme="minorEastAsia"/>
                <w:bCs/>
                <w:i/>
                <w:iCs/>
                <w:sz w:val="15"/>
                <w:szCs w:val="15"/>
              </w:rPr>
              <w:t>iNOS</w:t>
            </w:r>
            <w:proofErr w:type="spellEnd"/>
          </w:p>
        </w:tc>
        <w:tc>
          <w:tcPr>
            <w:tcW w:w="3266" w:type="dxa"/>
            <w:tcBorders>
              <w:top w:val="single" w:sz="4" w:space="0" w:color="auto"/>
            </w:tcBorders>
          </w:tcPr>
          <w:p w14:paraId="77533269" w14:textId="52FE7AE5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F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GGGCTGTCACGGAGATCAATG-3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4C627F51" w14:textId="77777777" w:rsidTr="001D3C7B">
        <w:tc>
          <w:tcPr>
            <w:tcW w:w="562" w:type="dxa"/>
            <w:vMerge/>
          </w:tcPr>
          <w:p w14:paraId="1EEEA147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43ADD624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3266" w:type="dxa"/>
          </w:tcPr>
          <w:p w14:paraId="7EFD0980" w14:textId="658A03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R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GCCCGGTACTCATTCTGCATG-3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53C2F6FE" w14:textId="77777777" w:rsidTr="001D3C7B">
        <w:tc>
          <w:tcPr>
            <w:tcW w:w="562" w:type="dxa"/>
            <w:vMerge/>
          </w:tcPr>
          <w:p w14:paraId="79BB1E2A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 w:val="restart"/>
          </w:tcPr>
          <w:p w14:paraId="1A812600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i/>
                <w:i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i/>
                <w:iCs/>
                <w:sz w:val="15"/>
                <w:szCs w:val="15"/>
              </w:rPr>
              <w:t>CD80</w:t>
            </w:r>
          </w:p>
        </w:tc>
        <w:tc>
          <w:tcPr>
            <w:tcW w:w="3266" w:type="dxa"/>
          </w:tcPr>
          <w:p w14:paraId="679B8179" w14:textId="18F24E32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F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AAAGTGGTGCTGTCTGTCATTG-3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76546AF2" w14:textId="77777777" w:rsidTr="001D3C7B">
        <w:tc>
          <w:tcPr>
            <w:tcW w:w="562" w:type="dxa"/>
            <w:vMerge/>
          </w:tcPr>
          <w:p w14:paraId="798A47A9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48EC12FC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3266" w:type="dxa"/>
          </w:tcPr>
          <w:p w14:paraId="23A1194D" w14:textId="27A116DB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R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TTATGTTGGGGGTAGAGAAGTCAG-3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5DF16723" w14:textId="77777777" w:rsidTr="001D3C7B">
        <w:tc>
          <w:tcPr>
            <w:tcW w:w="562" w:type="dxa"/>
            <w:vMerge/>
          </w:tcPr>
          <w:p w14:paraId="1F97CD29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 w:val="restart"/>
          </w:tcPr>
          <w:p w14:paraId="1DA6727E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i/>
                <w:i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i/>
                <w:iCs/>
                <w:sz w:val="15"/>
                <w:szCs w:val="15"/>
              </w:rPr>
              <w:t>CD86</w:t>
            </w:r>
          </w:p>
        </w:tc>
        <w:tc>
          <w:tcPr>
            <w:tcW w:w="3266" w:type="dxa"/>
          </w:tcPr>
          <w:p w14:paraId="15830206" w14:textId="4ECE7003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F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TGACCGTTGTGTGTGTTCTGGA-3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2F5CEECB" w14:textId="77777777" w:rsidTr="001D3C7B">
        <w:tc>
          <w:tcPr>
            <w:tcW w:w="562" w:type="dxa"/>
            <w:vMerge/>
          </w:tcPr>
          <w:p w14:paraId="110E8415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74EDCF59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3266" w:type="dxa"/>
          </w:tcPr>
          <w:p w14:paraId="62389299" w14:textId="1F96B2EC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R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TCTCTGTCAGCGTTACTATCCCG-3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4D278484" w14:textId="77777777" w:rsidTr="001D3C7B">
        <w:tc>
          <w:tcPr>
            <w:tcW w:w="562" w:type="dxa"/>
            <w:vMerge w:val="restart"/>
          </w:tcPr>
          <w:p w14:paraId="1B41BB37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M2</w:t>
            </w:r>
          </w:p>
        </w:tc>
        <w:tc>
          <w:tcPr>
            <w:tcW w:w="1134" w:type="dxa"/>
            <w:vMerge w:val="restart"/>
          </w:tcPr>
          <w:p w14:paraId="43B7DBD0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i/>
                <w:i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i/>
                <w:iCs/>
                <w:sz w:val="15"/>
                <w:szCs w:val="15"/>
              </w:rPr>
              <w:t>ARG1</w:t>
            </w:r>
          </w:p>
        </w:tc>
        <w:tc>
          <w:tcPr>
            <w:tcW w:w="3266" w:type="dxa"/>
          </w:tcPr>
          <w:p w14:paraId="7F788231" w14:textId="73484C8A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F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CATATCTGCCAAAGACATCGTG-3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3C35D7F4" w14:textId="77777777" w:rsidTr="001D3C7B">
        <w:tc>
          <w:tcPr>
            <w:tcW w:w="562" w:type="dxa"/>
            <w:vMerge/>
          </w:tcPr>
          <w:p w14:paraId="00139965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0AF05837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3266" w:type="dxa"/>
          </w:tcPr>
          <w:p w14:paraId="4174E304" w14:textId="6126BA4E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R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GACATCAAAGCTCAGGTGAATC-3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3966A730" w14:textId="77777777" w:rsidTr="001D3C7B">
        <w:tc>
          <w:tcPr>
            <w:tcW w:w="562" w:type="dxa"/>
            <w:vMerge/>
          </w:tcPr>
          <w:p w14:paraId="78AA888C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 w:val="restart"/>
          </w:tcPr>
          <w:p w14:paraId="41456C0E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i/>
                <w:iCs/>
                <w:sz w:val="15"/>
                <w:szCs w:val="15"/>
              </w:rPr>
            </w:pPr>
            <w:proofErr w:type="spellStart"/>
            <w:r w:rsidRPr="001D3C7B">
              <w:rPr>
                <w:rFonts w:eastAsiaTheme="minorEastAsia"/>
                <w:bCs/>
                <w:i/>
                <w:iCs/>
                <w:sz w:val="15"/>
                <w:szCs w:val="15"/>
              </w:rPr>
              <w:t>retnla</w:t>
            </w:r>
            <w:proofErr w:type="spellEnd"/>
          </w:p>
        </w:tc>
        <w:tc>
          <w:tcPr>
            <w:tcW w:w="3266" w:type="dxa"/>
          </w:tcPr>
          <w:p w14:paraId="1F4F1F0B" w14:textId="5CF28B39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F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CGTGGAGAATAAGGTCAAGGAAC-3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1D870A40" w14:textId="77777777" w:rsidTr="001D3C7B">
        <w:tc>
          <w:tcPr>
            <w:tcW w:w="562" w:type="dxa"/>
            <w:vMerge/>
          </w:tcPr>
          <w:p w14:paraId="3228AD23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5D86E33E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3266" w:type="dxa"/>
          </w:tcPr>
          <w:p w14:paraId="1AC89EF6" w14:textId="6EED7D39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R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GTCAACGAGTAAGCACAGGCA-3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448EA19D" w14:textId="77777777" w:rsidTr="001D3C7B">
        <w:tc>
          <w:tcPr>
            <w:tcW w:w="562" w:type="dxa"/>
            <w:vMerge/>
          </w:tcPr>
          <w:p w14:paraId="60A10CA5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 w:val="restart"/>
          </w:tcPr>
          <w:p w14:paraId="1D6EF627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i/>
                <w:i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i/>
                <w:iCs/>
                <w:sz w:val="15"/>
                <w:szCs w:val="15"/>
              </w:rPr>
              <w:t>YM1</w:t>
            </w:r>
          </w:p>
        </w:tc>
        <w:tc>
          <w:tcPr>
            <w:tcW w:w="3266" w:type="dxa"/>
          </w:tcPr>
          <w:p w14:paraId="44E5F256" w14:textId="3FF0997C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F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GTCTCTACTCCTCAGAACCGTCA-3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  <w:tr w:rsidR="001D3C7B" w:rsidRPr="001D3C7B" w14:paraId="7F46BFE7" w14:textId="77777777" w:rsidTr="001D3C7B">
        <w:tc>
          <w:tcPr>
            <w:tcW w:w="562" w:type="dxa"/>
            <w:vMerge/>
            <w:tcBorders>
              <w:bottom w:val="single" w:sz="4" w:space="0" w:color="auto"/>
            </w:tcBorders>
          </w:tcPr>
          <w:p w14:paraId="2EDACBBE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AC70B59" w14:textId="77777777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14:paraId="610B0835" w14:textId="3C33C1BE" w:rsidR="001D3C7B" w:rsidRPr="001D3C7B" w:rsidRDefault="001D3C7B" w:rsidP="001D3C7B">
            <w:pPr>
              <w:autoSpaceDE w:val="0"/>
              <w:autoSpaceDN w:val="0"/>
              <w:adjustRightInd w:val="0"/>
              <w:rPr>
                <w:bCs/>
                <w:sz w:val="15"/>
                <w:szCs w:val="15"/>
              </w:rPr>
            </w:pPr>
            <w:r w:rsidRPr="001D3C7B">
              <w:rPr>
                <w:rFonts w:eastAsiaTheme="minorEastAsia"/>
                <w:bCs/>
                <w:sz w:val="15"/>
                <w:szCs w:val="15"/>
              </w:rPr>
              <w:t>R 5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  <w:r w:rsidRPr="001D3C7B">
              <w:rPr>
                <w:rFonts w:eastAsiaTheme="minorEastAsia"/>
                <w:bCs/>
                <w:sz w:val="15"/>
                <w:szCs w:val="15"/>
              </w:rPr>
              <w:t>- GAGTAGCAGCCTTGGAATGTCT-3</w:t>
            </w:r>
            <w:r>
              <w:rPr>
                <w:rFonts w:eastAsiaTheme="minorEastAsia"/>
                <w:bCs/>
                <w:sz w:val="15"/>
                <w:szCs w:val="15"/>
              </w:rPr>
              <w:t>′</w:t>
            </w:r>
          </w:p>
        </w:tc>
      </w:tr>
    </w:tbl>
    <w:p w14:paraId="0C11CC67" w14:textId="77777777" w:rsidR="00B83B4E" w:rsidRPr="001D3C7B" w:rsidRDefault="00B83B4E" w:rsidP="001D3C7B">
      <w:pPr>
        <w:autoSpaceDE w:val="0"/>
        <w:autoSpaceDN w:val="0"/>
        <w:adjustRightInd w:val="0"/>
        <w:snapToGrid w:val="0"/>
        <w:rPr>
          <w:rFonts w:eastAsiaTheme="minorEastAsia"/>
          <w:bCs/>
          <w:sz w:val="15"/>
          <w:szCs w:val="15"/>
        </w:rPr>
      </w:pPr>
    </w:p>
    <w:p w14:paraId="5C97CDF6" w14:textId="77777777" w:rsidR="00B83B4E" w:rsidRPr="00B83B4E" w:rsidRDefault="00B83B4E" w:rsidP="00B83B4E">
      <w:pPr>
        <w:pStyle w:val="a0"/>
        <w:ind w:firstLine="480"/>
      </w:pPr>
    </w:p>
    <w:p w14:paraId="36809E19" w14:textId="72BCB048" w:rsidR="00B83B4E" w:rsidDel="00764DED" w:rsidRDefault="00B83B4E" w:rsidP="00B83B4E">
      <w:pPr>
        <w:autoSpaceDE w:val="0"/>
        <w:autoSpaceDN w:val="0"/>
        <w:adjustRightInd w:val="0"/>
        <w:jc w:val="center"/>
        <w:rPr>
          <w:del w:id="0" w:author="陈 蓦" w:date="2023-05-25T20:18:00Z"/>
          <w:rFonts w:eastAsiaTheme="minorEastAsia"/>
        </w:rPr>
      </w:pPr>
      <w:del w:id="1" w:author="陈 蓦" w:date="2023-05-25T20:18:00Z">
        <w:r w:rsidDel="00764DED">
          <w:rPr>
            <w:rFonts w:eastAsiaTheme="minorEastAsia"/>
            <w:noProof/>
          </w:rPr>
          <w:drawing>
            <wp:inline distT="0" distB="0" distL="114300" distR="114300" wp14:anchorId="4641D041" wp14:editId="65DF1FF5">
              <wp:extent cx="5290185" cy="2563495"/>
              <wp:effectExtent l="0" t="0" r="5715" b="0"/>
              <wp:docPr id="1" name="图片 13" descr="图形用户界面, 应用程序&#10;&#10;描述已自动生成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图片 13" descr="图形用户界面, 应用程序&#10;&#10;描述已自动生成"/>
                      <pic:cNvPicPr>
                        <a:picLocks noChangeAspect="1"/>
                      </pic:cNvPicPr>
                    </pic:nvPicPr>
                    <pic:blipFill>
                      <a:blip r:embed="rId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90185" cy="2563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14:paraId="7F3DED9C" w14:textId="680C3296" w:rsidR="00B83B4E" w:rsidDel="00764DED" w:rsidRDefault="00B83B4E" w:rsidP="00B83B4E">
      <w:pPr>
        <w:autoSpaceDE w:val="0"/>
        <w:autoSpaceDN w:val="0"/>
        <w:adjustRightInd w:val="0"/>
        <w:snapToGrid w:val="0"/>
        <w:jc w:val="center"/>
        <w:rPr>
          <w:del w:id="2" w:author="陈 蓦" w:date="2023-05-25T20:18:00Z"/>
          <w:rFonts w:eastAsiaTheme="minorEastAsia"/>
          <w:sz w:val="18"/>
          <w:szCs w:val="18"/>
        </w:rPr>
      </w:pPr>
      <w:commentRangeStart w:id="3"/>
      <w:commentRangeStart w:id="4"/>
      <w:del w:id="5" w:author="陈 蓦" w:date="2023-05-25T20:18:00Z">
        <w:r w:rsidRPr="00B83B4E" w:rsidDel="00764DED">
          <w:rPr>
            <w:rFonts w:eastAsiaTheme="minorEastAsia"/>
            <w:b/>
            <w:bCs/>
            <w:sz w:val="18"/>
            <w:szCs w:val="18"/>
          </w:rPr>
          <w:delText>Fig. S1.</w:delText>
        </w:r>
        <w:commentRangeEnd w:id="3"/>
        <w:r w:rsidR="00C12F58" w:rsidDel="00764DED">
          <w:rPr>
            <w:rStyle w:val="ab"/>
          </w:rPr>
          <w:commentReference w:id="3"/>
        </w:r>
        <w:commentRangeEnd w:id="4"/>
        <w:r w:rsidR="00A857BB" w:rsidDel="00764DED">
          <w:rPr>
            <w:rStyle w:val="ab"/>
          </w:rPr>
          <w:commentReference w:id="4"/>
        </w:r>
        <w:r w:rsidDel="00764DED">
          <w:rPr>
            <w:rFonts w:eastAsiaTheme="minorEastAsia"/>
            <w:sz w:val="18"/>
            <w:szCs w:val="18"/>
          </w:rPr>
          <w:delText xml:space="preserve"> The amplification curves of iNOS, CD80, CD86, ARG1, retnla, and YM1 genes were detected by qRT-PCR of M2Mø.</w:delText>
        </w:r>
      </w:del>
    </w:p>
    <w:p w14:paraId="15D1B5E0" w14:textId="36FD8C45" w:rsidR="00B83B4E" w:rsidRPr="00B83B4E" w:rsidDel="00764DED" w:rsidRDefault="00B83B4E" w:rsidP="00B83B4E">
      <w:pPr>
        <w:pStyle w:val="a0"/>
        <w:ind w:firstLine="480"/>
        <w:rPr>
          <w:del w:id="6" w:author="陈 蓦" w:date="2023-05-25T20:18:00Z"/>
        </w:rPr>
      </w:pPr>
    </w:p>
    <w:p w14:paraId="05D17349" w14:textId="4B8C829B" w:rsidR="00B83B4E" w:rsidRDefault="00B83B4E" w:rsidP="00B83B4E">
      <w:pPr>
        <w:autoSpaceDE w:val="0"/>
        <w:autoSpaceDN w:val="0"/>
        <w:adjustRightInd w:val="0"/>
        <w:jc w:val="center"/>
        <w:rPr>
          <w:ins w:id="7" w:author="陈 蓦" w:date="2023-05-25T20:39:00Z"/>
          <w:rFonts w:eastAsiaTheme="minorEastAsia"/>
        </w:rPr>
      </w:pPr>
      <w:del w:id="8" w:author="陈 蓦" w:date="2023-05-25T20:39:00Z">
        <w:r w:rsidDel="002E3599">
          <w:rPr>
            <w:rFonts w:eastAsiaTheme="minorEastAsia"/>
            <w:noProof/>
          </w:rPr>
          <w:drawing>
            <wp:inline distT="0" distB="0" distL="0" distR="0" wp14:anchorId="05E5CF8A" wp14:editId="687B54E4">
              <wp:extent cx="3848100" cy="1771650"/>
              <wp:effectExtent l="0" t="0" r="0" b="0"/>
              <wp:docPr id="616701130" name="图片 5" descr="图表, 折线图&#10;&#10;描述已自动生成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6701130" name="图片 5" descr="图表, 折线图&#10;&#10;描述已自动生成"/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48100" cy="1771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14:paraId="687EE190" w14:textId="5F9D5BF3" w:rsidR="002E3599" w:rsidRPr="006527A7" w:rsidRDefault="00907909" w:rsidP="006527A7">
      <w:pPr>
        <w:pStyle w:val="a0"/>
        <w:ind w:firstLine="480"/>
        <w:jc w:val="center"/>
      </w:pPr>
      <w:ins w:id="9" w:author="陈 蓦" w:date="2023-05-25T20:50:00Z">
        <w:r>
          <w:rPr>
            <w:noProof/>
          </w:rPr>
          <w:lastRenderedPageBreak/>
          <w:drawing>
            <wp:inline distT="0" distB="0" distL="0" distR="0" wp14:anchorId="7055F957" wp14:editId="729A7CA4">
              <wp:extent cx="2265931" cy="2043112"/>
              <wp:effectExtent l="0" t="0" r="1270" b="0"/>
              <wp:docPr id="473136590" name="图片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76838" cy="2052947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4F406380" w14:textId="2AFCEB00" w:rsidR="00B83B4E" w:rsidRDefault="00B83B4E" w:rsidP="00B83B4E">
      <w:pPr>
        <w:autoSpaceDE w:val="0"/>
        <w:autoSpaceDN w:val="0"/>
        <w:adjustRightInd w:val="0"/>
        <w:snapToGrid w:val="0"/>
        <w:jc w:val="both"/>
        <w:rPr>
          <w:rFonts w:eastAsiaTheme="minorEastAsia"/>
          <w:sz w:val="18"/>
          <w:szCs w:val="18"/>
        </w:rPr>
      </w:pPr>
      <w:r w:rsidRPr="00B83B4E">
        <w:rPr>
          <w:rFonts w:eastAsiaTheme="minorEastAsia"/>
          <w:b/>
          <w:bCs/>
          <w:sz w:val="18"/>
          <w:szCs w:val="18"/>
        </w:rPr>
        <w:t xml:space="preserve">Fig. </w:t>
      </w:r>
      <w:del w:id="10" w:author="陈 蓦" w:date="2023-05-25T20:31:00Z">
        <w:r w:rsidRPr="00B83B4E" w:rsidDel="002E3599">
          <w:rPr>
            <w:rFonts w:eastAsiaTheme="minorEastAsia"/>
            <w:b/>
            <w:bCs/>
            <w:sz w:val="18"/>
            <w:szCs w:val="18"/>
          </w:rPr>
          <w:delText>S</w:delText>
        </w:r>
        <w:r w:rsidDel="002E3599">
          <w:rPr>
            <w:rFonts w:eastAsiaTheme="minorEastAsia"/>
            <w:b/>
            <w:bCs/>
            <w:sz w:val="18"/>
            <w:szCs w:val="18"/>
          </w:rPr>
          <w:delText>2</w:delText>
        </w:r>
      </w:del>
      <w:ins w:id="11" w:author="陈 蓦" w:date="2023-05-25T20:31:00Z">
        <w:r w:rsidR="002E3599" w:rsidRPr="00B83B4E">
          <w:rPr>
            <w:rFonts w:eastAsiaTheme="minorEastAsia"/>
            <w:b/>
            <w:bCs/>
            <w:sz w:val="18"/>
            <w:szCs w:val="18"/>
          </w:rPr>
          <w:t>S</w:t>
        </w:r>
        <w:r w:rsidR="002E3599">
          <w:rPr>
            <w:rFonts w:eastAsiaTheme="minorEastAsia"/>
            <w:b/>
            <w:bCs/>
            <w:sz w:val="18"/>
            <w:szCs w:val="18"/>
          </w:rPr>
          <w:t>1</w:t>
        </w:r>
      </w:ins>
      <w:r w:rsidRPr="00B83B4E">
        <w:rPr>
          <w:rFonts w:eastAsiaTheme="minorEastAsia"/>
          <w:b/>
          <w:bCs/>
          <w:sz w:val="18"/>
          <w:szCs w:val="18"/>
        </w:rPr>
        <w:t>.</w:t>
      </w:r>
      <w:r>
        <w:rPr>
          <w:rFonts w:eastAsiaTheme="minorEastAsia"/>
          <w:sz w:val="18"/>
          <w:szCs w:val="18"/>
        </w:rPr>
        <w:t xml:space="preserve"> </w:t>
      </w:r>
      <w:del w:id="12" w:author="陈 蓦" w:date="2023-05-25T20:35:00Z">
        <w:r w:rsidDel="002E3599">
          <w:rPr>
            <w:rFonts w:eastAsiaTheme="minorEastAsia"/>
            <w:sz w:val="18"/>
            <w:szCs w:val="18"/>
          </w:rPr>
          <w:delText xml:space="preserve">(a) </w:delText>
        </w:r>
      </w:del>
      <w:r>
        <w:rPr>
          <w:rFonts w:eastAsiaTheme="minorEastAsia"/>
          <w:sz w:val="18"/>
          <w:szCs w:val="18"/>
        </w:rPr>
        <w:t>Necrotic area ratio directly observed on the surface of normal skeletal muscle and injured skeletal muscle on days 1, 3, 5, 9, and 13 post-injury.</w:t>
      </w:r>
      <w:commentRangeStart w:id="13"/>
      <w:commentRangeStart w:id="14"/>
      <w:r>
        <w:rPr>
          <w:rFonts w:eastAsiaTheme="minorEastAsia"/>
          <w:sz w:val="18"/>
          <w:szCs w:val="18"/>
        </w:rPr>
        <w:t xml:space="preserve"> </w:t>
      </w:r>
      <w:del w:id="15" w:author="陈 蓦" w:date="2023-05-25T20:34:00Z">
        <w:r w:rsidDel="002E3599">
          <w:rPr>
            <w:rFonts w:eastAsiaTheme="minorEastAsia"/>
            <w:sz w:val="18"/>
            <w:szCs w:val="18"/>
          </w:rPr>
          <w:delText xml:space="preserve">(b) </w:delText>
        </w:r>
        <w:commentRangeEnd w:id="13"/>
        <w:r w:rsidR="00956B28" w:rsidDel="002E3599">
          <w:rPr>
            <w:rStyle w:val="ab"/>
          </w:rPr>
          <w:commentReference w:id="13"/>
        </w:r>
      </w:del>
      <w:commentRangeEnd w:id="14"/>
      <w:r w:rsidR="00FB7AEB">
        <w:rPr>
          <w:rStyle w:val="ab"/>
        </w:rPr>
        <w:commentReference w:id="14"/>
      </w:r>
      <w:del w:id="16" w:author="陈 蓦" w:date="2023-05-25T20:34:00Z">
        <w:r w:rsidDel="002E3599">
          <w:rPr>
            <w:rFonts w:eastAsiaTheme="minorEastAsia"/>
            <w:sz w:val="18"/>
            <w:szCs w:val="18"/>
          </w:rPr>
          <w:delText>Relative perfusion ratio in SWIR fluorescence imaging of normal and injured skeletal muscles on days 1, 3, 5, 9, and 13 post-injury.</w:delText>
        </w:r>
      </w:del>
    </w:p>
    <w:p w14:paraId="7436173D" w14:textId="2090AE68" w:rsidR="00B83B4E" w:rsidRDefault="00B83B4E" w:rsidP="00B83B4E">
      <w:pPr>
        <w:autoSpaceDE w:val="0"/>
        <w:autoSpaceDN w:val="0"/>
        <w:adjustRightInd w:val="0"/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5C579EA6" wp14:editId="699552A7">
            <wp:extent cx="5291455" cy="3672205"/>
            <wp:effectExtent l="0" t="0" r="4445" b="4445"/>
            <wp:docPr id="753908079" name="图片 4" descr="图片包含 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908079" name="图片 4" descr="图片包含 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55" cy="367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67505" w14:textId="273BEC28" w:rsidR="00B83B4E" w:rsidDel="00A0600B" w:rsidRDefault="00B83B4E" w:rsidP="00B83B4E">
      <w:pPr>
        <w:autoSpaceDE w:val="0"/>
        <w:autoSpaceDN w:val="0"/>
        <w:adjustRightInd w:val="0"/>
        <w:snapToGrid w:val="0"/>
        <w:jc w:val="both"/>
        <w:rPr>
          <w:del w:id="17" w:author="陈 蓦" w:date="2023-05-25T19:31:00Z"/>
          <w:rFonts w:eastAsiaTheme="minorEastAsia"/>
          <w:sz w:val="18"/>
          <w:szCs w:val="18"/>
        </w:rPr>
      </w:pPr>
      <w:commentRangeStart w:id="18"/>
      <w:commentRangeStart w:id="19"/>
      <w:r w:rsidRPr="00B83B4E">
        <w:rPr>
          <w:rFonts w:eastAsiaTheme="minorEastAsia"/>
          <w:b/>
          <w:bCs/>
          <w:sz w:val="18"/>
          <w:szCs w:val="18"/>
        </w:rPr>
        <w:t xml:space="preserve">Fig. </w:t>
      </w:r>
      <w:del w:id="20" w:author="陈 蓦" w:date="2023-05-25T20:31:00Z">
        <w:r w:rsidRPr="00B83B4E" w:rsidDel="002E3599">
          <w:rPr>
            <w:rFonts w:eastAsiaTheme="minorEastAsia"/>
            <w:b/>
            <w:bCs/>
            <w:sz w:val="18"/>
            <w:szCs w:val="18"/>
          </w:rPr>
          <w:delText>S</w:delText>
        </w:r>
        <w:r w:rsidDel="002E3599">
          <w:rPr>
            <w:rFonts w:eastAsiaTheme="minorEastAsia"/>
            <w:b/>
            <w:bCs/>
            <w:sz w:val="18"/>
            <w:szCs w:val="18"/>
          </w:rPr>
          <w:delText>3</w:delText>
        </w:r>
      </w:del>
      <w:ins w:id="21" w:author="陈 蓦" w:date="2023-05-25T20:31:00Z">
        <w:r w:rsidR="002E3599" w:rsidRPr="00B83B4E">
          <w:rPr>
            <w:rFonts w:eastAsiaTheme="minorEastAsia"/>
            <w:b/>
            <w:bCs/>
            <w:sz w:val="18"/>
            <w:szCs w:val="18"/>
          </w:rPr>
          <w:t>S</w:t>
        </w:r>
        <w:r w:rsidR="002E3599">
          <w:rPr>
            <w:rFonts w:eastAsiaTheme="minorEastAsia"/>
            <w:b/>
            <w:bCs/>
            <w:sz w:val="18"/>
            <w:szCs w:val="18"/>
          </w:rPr>
          <w:t>2</w:t>
        </w:r>
      </w:ins>
      <w:r w:rsidRPr="00B83B4E">
        <w:rPr>
          <w:rFonts w:eastAsiaTheme="minorEastAsia"/>
          <w:b/>
          <w:bCs/>
          <w:sz w:val="18"/>
          <w:szCs w:val="18"/>
        </w:rPr>
        <w:t>.</w:t>
      </w:r>
      <w:r>
        <w:rPr>
          <w:rFonts w:eastAsiaTheme="minorEastAsia"/>
          <w:sz w:val="18"/>
          <w:szCs w:val="18"/>
        </w:rPr>
        <w:t xml:space="preserve"> </w:t>
      </w:r>
      <w:commentRangeEnd w:id="18"/>
      <w:r>
        <w:rPr>
          <w:rStyle w:val="ab"/>
        </w:rPr>
        <w:commentReference w:id="18"/>
      </w:r>
      <w:commentRangeEnd w:id="19"/>
      <w:r w:rsidR="00FB7AEB">
        <w:rPr>
          <w:rStyle w:val="ab"/>
        </w:rPr>
        <w:commentReference w:id="19"/>
      </w:r>
      <w:r>
        <w:rPr>
          <w:rFonts w:eastAsiaTheme="minorEastAsia"/>
          <w:sz w:val="18"/>
          <w:szCs w:val="18"/>
        </w:rPr>
        <w:t xml:space="preserve">SWIR fluorescence imaging of CTX-induced hind limb skeletal muscle injury in mice at </w:t>
      </w:r>
      <w:r>
        <w:rPr>
          <w:rFonts w:eastAsiaTheme="minorEastAsia" w:hint="eastAsia"/>
          <w:sz w:val="18"/>
          <w:szCs w:val="18"/>
          <w:lang w:eastAsia="zh-CN"/>
        </w:rPr>
        <w:t>(</w:t>
      </w:r>
      <w:r>
        <w:rPr>
          <w:rFonts w:eastAsiaTheme="minorEastAsia"/>
          <w:sz w:val="18"/>
          <w:szCs w:val="18"/>
          <w:lang w:eastAsia="zh-CN"/>
        </w:rPr>
        <w:t xml:space="preserve">a) </w:t>
      </w:r>
      <w:r>
        <w:rPr>
          <w:rFonts w:eastAsiaTheme="minorEastAsia"/>
          <w:sz w:val="18"/>
          <w:szCs w:val="18"/>
        </w:rPr>
        <w:t>10</w:t>
      </w:r>
      <w:r w:rsidR="001153F6">
        <w:rPr>
          <w:rFonts w:eastAsiaTheme="minorEastAsia"/>
          <w:sz w:val="18"/>
          <w:szCs w:val="18"/>
        </w:rPr>
        <w:t xml:space="preserve"> </w:t>
      </w:r>
      <w:r w:rsidR="001153F6">
        <w:rPr>
          <w:rFonts w:eastAsiaTheme="minorEastAsia" w:hint="eastAsia"/>
          <w:sz w:val="18"/>
          <w:szCs w:val="18"/>
          <w:lang w:eastAsia="zh-CN"/>
        </w:rPr>
        <w:t>s</w:t>
      </w:r>
      <w:r>
        <w:rPr>
          <w:rFonts w:eastAsiaTheme="minorEastAsia"/>
          <w:sz w:val="18"/>
          <w:szCs w:val="18"/>
        </w:rPr>
        <w:t>, (b) 25 s, (c) 35 s, (d) 1 min, (e) 2 min, and (f) 4 min after QDs injection five days post-injury. Yellow dotted line indicates ROI of CTX-induced injury area, and green dotted line indicates control area. See also Movie S1.</w:t>
      </w:r>
      <w:r w:rsidR="00A857BB">
        <w:rPr>
          <w:rFonts w:eastAsiaTheme="minorEastAsia"/>
          <w:sz w:val="18"/>
          <w:szCs w:val="18"/>
        </w:rPr>
        <w:t xml:space="preserve"> </w:t>
      </w:r>
      <w:ins w:id="22" w:author="陈 蓦" w:date="2023-05-25T19:26:00Z">
        <w:r w:rsidR="00427E36">
          <w:rPr>
            <w:rFonts w:eastAsiaTheme="minorEastAsia"/>
            <w:sz w:val="18"/>
            <w:szCs w:val="18"/>
          </w:rPr>
          <w:t xml:space="preserve">(g) </w:t>
        </w:r>
      </w:ins>
      <w:ins w:id="23" w:author="陈 蓦" w:date="2023-05-25T19:29:00Z">
        <w:r w:rsidR="00427E36" w:rsidRPr="00427E36">
          <w:rPr>
            <w:rFonts w:eastAsiaTheme="minorEastAsia"/>
            <w:sz w:val="18"/>
            <w:szCs w:val="18"/>
          </w:rPr>
          <w:t xml:space="preserve">Relative perfusion ratio </w:t>
        </w:r>
      </w:ins>
      <w:ins w:id="24" w:author="陈 蓦" w:date="2023-05-25T19:31:00Z">
        <w:r w:rsidR="00A0600B">
          <w:rPr>
            <w:rFonts w:eastAsiaTheme="minorEastAsia"/>
            <w:sz w:val="18"/>
            <w:szCs w:val="18"/>
          </w:rPr>
          <w:t xml:space="preserve">of </w:t>
        </w:r>
      </w:ins>
      <w:ins w:id="25" w:author="陈 蓦" w:date="2023-05-25T19:33:00Z">
        <w:r w:rsidR="00A0600B">
          <w:rPr>
            <w:rFonts w:eastAsiaTheme="minorEastAsia"/>
            <w:sz w:val="18"/>
            <w:szCs w:val="18"/>
          </w:rPr>
          <w:t>CTX-induced hind limb skeletal muscle injury</w:t>
        </w:r>
      </w:ins>
      <w:ins w:id="26" w:author="陈 蓦" w:date="2023-05-25T19:38:00Z">
        <w:r w:rsidR="00A0600B">
          <w:rPr>
            <w:rFonts w:eastAsiaTheme="minorEastAsia"/>
            <w:sz w:val="18"/>
            <w:szCs w:val="18"/>
          </w:rPr>
          <w:t xml:space="preserve"> </w:t>
        </w:r>
        <w:r w:rsidR="00A0600B" w:rsidRPr="00A0600B">
          <w:rPr>
            <w:rFonts w:eastAsiaTheme="minorEastAsia"/>
            <w:sz w:val="18"/>
            <w:szCs w:val="18"/>
          </w:rPr>
          <w:t>in</w:t>
        </w:r>
        <w:r w:rsidR="00A0600B">
          <w:rPr>
            <w:rFonts w:eastAsiaTheme="minorEastAsia"/>
            <w:sz w:val="18"/>
            <w:szCs w:val="18"/>
          </w:rPr>
          <w:t xml:space="preserve"> </w:t>
        </w:r>
      </w:ins>
      <w:ins w:id="27" w:author="陈 蓦" w:date="2023-05-25T20:00:00Z">
        <w:r w:rsidR="00143892">
          <w:rPr>
            <w:rFonts w:eastAsiaTheme="minorEastAsia" w:hint="eastAsia"/>
            <w:sz w:val="18"/>
            <w:szCs w:val="18"/>
            <w:lang w:eastAsia="zh-CN"/>
          </w:rPr>
          <w:t>(</w:t>
        </w:r>
        <w:r w:rsidR="00143892">
          <w:rPr>
            <w:rFonts w:eastAsiaTheme="minorEastAsia"/>
            <w:sz w:val="18"/>
            <w:szCs w:val="18"/>
            <w:lang w:eastAsia="zh-CN"/>
          </w:rPr>
          <w:t>a)</w:t>
        </w:r>
        <w:r w:rsidR="00143892">
          <w:rPr>
            <w:rFonts w:eastAsiaTheme="minorEastAsia"/>
            <w:sz w:val="18"/>
            <w:szCs w:val="18"/>
            <w:lang w:eastAsia="zh-CN"/>
          </w:rPr>
          <w:t>-</w:t>
        </w:r>
        <w:r w:rsidR="00143892" w:rsidRPr="00143892">
          <w:rPr>
            <w:rFonts w:eastAsiaTheme="minorEastAsia"/>
            <w:sz w:val="18"/>
            <w:szCs w:val="18"/>
          </w:rPr>
          <w:t xml:space="preserve"> </w:t>
        </w:r>
        <w:r w:rsidR="00143892">
          <w:rPr>
            <w:rFonts w:eastAsiaTheme="minorEastAsia"/>
            <w:sz w:val="18"/>
            <w:szCs w:val="18"/>
          </w:rPr>
          <w:t>(f)</w:t>
        </w:r>
      </w:ins>
      <w:ins w:id="28" w:author="陈 蓦" w:date="2023-05-25T19:33:00Z">
        <w:r w:rsidR="00A0600B">
          <w:rPr>
            <w:rFonts w:eastAsiaTheme="minorEastAsia"/>
            <w:sz w:val="18"/>
            <w:szCs w:val="18"/>
          </w:rPr>
          <w:t>.</w:t>
        </w:r>
      </w:ins>
    </w:p>
    <w:p w14:paraId="3FF49338" w14:textId="77777777" w:rsidR="00B83B4E" w:rsidRDefault="00B83B4E" w:rsidP="001153F6">
      <w:pPr>
        <w:pStyle w:val="a0"/>
        <w:ind w:firstLineChars="0" w:firstLine="0"/>
      </w:pPr>
    </w:p>
    <w:p w14:paraId="497E839F" w14:textId="5B75C0D1" w:rsidR="001153F6" w:rsidRDefault="001153F6" w:rsidP="001153F6">
      <w:pPr>
        <w:autoSpaceDE w:val="0"/>
        <w:autoSpaceDN w:val="0"/>
        <w:adjustRightInd w:val="0"/>
        <w:snapToGrid w:val="0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Movie S1. SWIR fluorescence imaging video of mice corresponding to S3 from 10 s to 4 min and 50 s after the QDs injection (</w:t>
      </w:r>
      <w:r w:rsidR="00F71EA0">
        <w:rPr>
          <w:rFonts w:eastAsiaTheme="minorEastAsia"/>
          <w:sz w:val="18"/>
          <w:szCs w:val="18"/>
        </w:rPr>
        <w:t>t</w:t>
      </w:r>
      <w:r>
        <w:rPr>
          <w:rFonts w:eastAsiaTheme="minorEastAsia"/>
          <w:sz w:val="18"/>
          <w:szCs w:val="18"/>
        </w:rPr>
        <w:t>en times the speed)</w:t>
      </w:r>
      <w:r w:rsidR="00F71EA0">
        <w:rPr>
          <w:rFonts w:eastAsiaTheme="minorEastAsia"/>
          <w:sz w:val="18"/>
          <w:szCs w:val="18"/>
        </w:rPr>
        <w:t>. Attached.</w:t>
      </w:r>
    </w:p>
    <w:p w14:paraId="2CFB8DE0" w14:textId="77777777" w:rsidR="001153F6" w:rsidRDefault="001153F6" w:rsidP="001153F6">
      <w:pPr>
        <w:pStyle w:val="a0"/>
        <w:ind w:firstLineChars="0" w:firstLine="0"/>
        <w:rPr>
          <w:ins w:id="29" w:author="陈 蓦" w:date="2023-05-25T20:34:00Z"/>
        </w:rPr>
      </w:pPr>
    </w:p>
    <w:p w14:paraId="1D5435F3" w14:textId="38410932" w:rsidR="002E3599" w:rsidRDefault="002E3599" w:rsidP="006527A7">
      <w:pPr>
        <w:pStyle w:val="a0"/>
        <w:ind w:firstLineChars="0" w:firstLine="0"/>
        <w:jc w:val="center"/>
        <w:rPr>
          <w:ins w:id="30" w:author="陈 蓦" w:date="2023-05-25T20:34:00Z"/>
        </w:rPr>
      </w:pPr>
      <w:ins w:id="31" w:author="陈 蓦" w:date="2023-05-25T20:40:00Z">
        <w:r>
          <w:rPr>
            <w:noProof/>
          </w:rPr>
          <w:drawing>
            <wp:inline distT="0" distB="0" distL="0" distR="0" wp14:anchorId="6F3DA0B6" wp14:editId="202DA67B">
              <wp:extent cx="2289703" cy="2109788"/>
              <wp:effectExtent l="0" t="0" r="0" b="5080"/>
              <wp:docPr id="1427509881" name="图片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03565" cy="2122561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36A793F5" w14:textId="6080F877" w:rsidR="002E3599" w:rsidRPr="002E3599" w:rsidRDefault="002E3599" w:rsidP="001153F6">
      <w:pPr>
        <w:pStyle w:val="a0"/>
        <w:ind w:firstLineChars="0" w:firstLine="0"/>
        <w:rPr>
          <w:ins w:id="32" w:author="陈 蓦" w:date="2023-05-25T20:34:00Z"/>
          <w:sz w:val="18"/>
          <w:szCs w:val="18"/>
        </w:rPr>
      </w:pPr>
      <w:ins w:id="33" w:author="陈 蓦" w:date="2023-05-25T20:35:00Z">
        <w:r w:rsidRPr="002E3599">
          <w:rPr>
            <w:sz w:val="18"/>
            <w:szCs w:val="18"/>
          </w:rPr>
          <w:t>Fig. S3</w:t>
        </w:r>
        <w:r>
          <w:rPr>
            <w:sz w:val="18"/>
            <w:szCs w:val="18"/>
          </w:rPr>
          <w:t>.</w:t>
        </w:r>
      </w:ins>
      <w:ins w:id="34" w:author="陈 蓦" w:date="2023-05-25T20:34:00Z">
        <w:r w:rsidRPr="002E3599">
          <w:rPr>
            <w:sz w:val="18"/>
            <w:szCs w:val="18"/>
          </w:rPr>
          <w:t xml:space="preserve"> Relative perfusion ratio in SWIR fluorescence imaging of normal and injured skeletal muscles on days 1, 3, 5, 9, and 13 post-injury.</w:t>
        </w:r>
      </w:ins>
    </w:p>
    <w:p w14:paraId="654B15AD" w14:textId="77777777" w:rsidR="002E3599" w:rsidRPr="00B83B4E" w:rsidRDefault="002E3599" w:rsidP="001153F6">
      <w:pPr>
        <w:pStyle w:val="a0"/>
        <w:ind w:firstLineChars="0" w:firstLine="0"/>
      </w:pPr>
    </w:p>
    <w:p w14:paraId="10643662" w14:textId="3184FB78" w:rsidR="00B83B4E" w:rsidRDefault="00B83B4E" w:rsidP="00B83B4E">
      <w:pPr>
        <w:autoSpaceDE w:val="0"/>
        <w:autoSpaceDN w:val="0"/>
        <w:adjustRightInd w:val="0"/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286E2504" wp14:editId="47AF776A">
            <wp:extent cx="5372100" cy="2510155"/>
            <wp:effectExtent l="0" t="0" r="0" b="4445"/>
            <wp:docPr id="1446969402" name="图片 3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969402" name="图片 3" descr="图表, 散点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700DA" w14:textId="2439A64F" w:rsidR="00B83B4E" w:rsidRDefault="00B83B4E" w:rsidP="00B83B4E">
      <w:pPr>
        <w:autoSpaceDE w:val="0"/>
        <w:autoSpaceDN w:val="0"/>
        <w:adjustRightInd w:val="0"/>
        <w:snapToGrid w:val="0"/>
        <w:jc w:val="both"/>
        <w:rPr>
          <w:rFonts w:eastAsiaTheme="minorEastAsia"/>
          <w:sz w:val="18"/>
          <w:szCs w:val="18"/>
        </w:rPr>
      </w:pPr>
      <w:r w:rsidRPr="00B83B4E">
        <w:rPr>
          <w:rFonts w:eastAsiaTheme="minorEastAsia"/>
          <w:b/>
          <w:bCs/>
          <w:sz w:val="18"/>
          <w:szCs w:val="18"/>
        </w:rPr>
        <w:t>Fig. S</w:t>
      </w:r>
      <w:r>
        <w:rPr>
          <w:rFonts w:eastAsiaTheme="minorEastAsia"/>
          <w:b/>
          <w:bCs/>
          <w:sz w:val="18"/>
          <w:szCs w:val="18"/>
        </w:rPr>
        <w:t>4</w:t>
      </w:r>
      <w:r w:rsidRPr="00B83B4E">
        <w:rPr>
          <w:rFonts w:eastAsiaTheme="minorEastAsia"/>
          <w:b/>
          <w:bCs/>
          <w:sz w:val="18"/>
          <w:szCs w:val="18"/>
        </w:rPr>
        <w:t>.</w:t>
      </w:r>
      <w:r>
        <w:rPr>
          <w:rFonts w:eastAsiaTheme="minorEastAsia"/>
          <w:sz w:val="18"/>
          <w:szCs w:val="18"/>
        </w:rPr>
        <w:t xml:space="preserve"> Correlation among (a) necrotic area ratio, (b) myofibers </w:t>
      </w:r>
      <w:r>
        <w:rPr>
          <w:rFonts w:eastAsiaTheme="minorEastAsia" w:hint="eastAsia"/>
          <w:sz w:val="18"/>
          <w:szCs w:val="18"/>
          <w:lang w:eastAsia="zh-CN"/>
        </w:rPr>
        <w:t>with</w:t>
      </w:r>
      <w:r>
        <w:rPr>
          <w:rFonts w:eastAsiaTheme="minorEastAsia"/>
          <w:sz w:val="18"/>
          <w:szCs w:val="18"/>
        </w:rPr>
        <w:t xml:space="preserve"> CLN No., (c) CVF,</w:t>
      </w:r>
      <w:r w:rsidR="00C12F58">
        <w:rPr>
          <w:rFonts w:eastAsiaTheme="minorEastAsia"/>
          <w:sz w:val="18"/>
          <w:szCs w:val="18"/>
        </w:rPr>
        <w:t xml:space="preserve"> and relative perfusion ratio</w:t>
      </w:r>
      <w:r w:rsidR="00C12F58">
        <w:rPr>
          <w:rFonts w:eastAsiaTheme="minorEastAsia" w:hint="eastAsia"/>
          <w:sz w:val="18"/>
          <w:szCs w:val="18"/>
          <w:lang w:eastAsia="zh-CN"/>
        </w:rPr>
        <w:t>;</w:t>
      </w:r>
      <w:r w:rsidR="00C12F58">
        <w:rPr>
          <w:rFonts w:eastAsiaTheme="minorEastAsia"/>
          <w:sz w:val="18"/>
          <w:szCs w:val="18"/>
          <w:lang w:eastAsia="zh-CN"/>
        </w:rPr>
        <w:t xml:space="preserve"> and</w:t>
      </w:r>
      <w:r w:rsidR="00C12F58">
        <w:rPr>
          <w:rFonts w:eastAsiaTheme="minorEastAsia"/>
          <w:sz w:val="18"/>
          <w:szCs w:val="18"/>
        </w:rPr>
        <w:t xml:space="preserve"> </w:t>
      </w:r>
      <w:r>
        <w:rPr>
          <w:rFonts w:eastAsiaTheme="minorEastAsia"/>
          <w:sz w:val="18"/>
          <w:szCs w:val="18"/>
        </w:rPr>
        <w:t>(d) CD31 positive MVD, (e) VWF positive H-Score, (f) α-SMA positive MVD</w:t>
      </w:r>
      <w:r w:rsidR="00C12F58">
        <w:rPr>
          <w:rFonts w:eastAsiaTheme="minorEastAsia"/>
          <w:sz w:val="18"/>
          <w:szCs w:val="18"/>
        </w:rPr>
        <w:t xml:space="preserve"> and CD163 positive H-score.</w:t>
      </w:r>
    </w:p>
    <w:p w14:paraId="29388E54" w14:textId="0F835FAA" w:rsidR="00B83B4E" w:rsidDel="00143892" w:rsidRDefault="00B83B4E" w:rsidP="00B83B4E">
      <w:pPr>
        <w:autoSpaceDE w:val="0"/>
        <w:autoSpaceDN w:val="0"/>
        <w:adjustRightInd w:val="0"/>
        <w:jc w:val="center"/>
        <w:rPr>
          <w:del w:id="35" w:author="陈 蓦" w:date="2023-05-25T20:01:00Z"/>
          <w:rFonts w:eastAsiaTheme="minorEastAsia"/>
        </w:rPr>
      </w:pPr>
      <w:del w:id="36" w:author="陈 蓦" w:date="2023-05-25T20:01:00Z">
        <w:r w:rsidDel="00143892">
          <w:rPr>
            <w:rFonts w:eastAsiaTheme="minorEastAsia"/>
            <w:noProof/>
          </w:rPr>
          <w:drawing>
            <wp:inline distT="0" distB="0" distL="0" distR="0" wp14:anchorId="248ED4B6" wp14:editId="1020BA81">
              <wp:extent cx="5029200" cy="3388157"/>
              <wp:effectExtent l="0" t="0" r="0" b="3175"/>
              <wp:docPr id="1317453163" name="图片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31465" cy="338968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14:paraId="70776F71" w14:textId="3818E3B7" w:rsidR="00AC2A65" w:rsidRPr="00B83B4E" w:rsidRDefault="00B83B4E" w:rsidP="00B83B4E">
      <w:pPr>
        <w:autoSpaceDE w:val="0"/>
        <w:autoSpaceDN w:val="0"/>
        <w:adjustRightInd w:val="0"/>
        <w:snapToGrid w:val="0"/>
        <w:jc w:val="both"/>
        <w:rPr>
          <w:rFonts w:eastAsiaTheme="minorEastAsia"/>
          <w:sz w:val="18"/>
          <w:szCs w:val="18"/>
        </w:rPr>
      </w:pPr>
      <w:commentRangeStart w:id="37"/>
      <w:commentRangeStart w:id="38"/>
      <w:del w:id="39" w:author="陈 蓦" w:date="2023-05-25T20:01:00Z">
        <w:r w:rsidRPr="00B83B4E" w:rsidDel="00143892">
          <w:rPr>
            <w:rFonts w:eastAsiaTheme="minorEastAsia"/>
            <w:b/>
            <w:bCs/>
            <w:sz w:val="18"/>
            <w:szCs w:val="18"/>
          </w:rPr>
          <w:delText>Fig. S</w:delText>
        </w:r>
        <w:r w:rsidDel="00143892">
          <w:rPr>
            <w:rFonts w:eastAsiaTheme="minorEastAsia"/>
            <w:b/>
            <w:bCs/>
            <w:sz w:val="18"/>
            <w:szCs w:val="18"/>
          </w:rPr>
          <w:delText>5</w:delText>
        </w:r>
        <w:commentRangeEnd w:id="37"/>
        <w:r w:rsidR="00956B28" w:rsidDel="00143892">
          <w:rPr>
            <w:rStyle w:val="ab"/>
          </w:rPr>
          <w:commentReference w:id="37"/>
        </w:r>
      </w:del>
      <w:commentRangeEnd w:id="38"/>
      <w:r w:rsidR="00143892">
        <w:rPr>
          <w:rStyle w:val="ab"/>
        </w:rPr>
        <w:commentReference w:id="38"/>
      </w:r>
      <w:del w:id="40" w:author="陈 蓦" w:date="2023-05-25T20:01:00Z">
        <w:r w:rsidDel="00143892">
          <w:rPr>
            <w:rFonts w:eastAsiaTheme="minorEastAsia"/>
            <w:b/>
            <w:bCs/>
            <w:sz w:val="18"/>
            <w:szCs w:val="18"/>
          </w:rPr>
          <w:delText>.</w:delText>
        </w:r>
        <w:r w:rsidDel="00143892">
          <w:rPr>
            <w:rFonts w:eastAsiaTheme="minorEastAsia"/>
            <w:sz w:val="18"/>
            <w:szCs w:val="18"/>
          </w:rPr>
          <w:delText xml:space="preserve"> Representative immunohistochemical images of (a) CD163, (b) CD31, (c) VWF, and (d) α-SMA in injured skeletal muscles of the control group on days 1 and 3 post-injury. (e)–(h) Quantitative analysis of CD163, CD31, VWF, and α-SMA immunohistochemical staining in the control group on days 1, 3, 5, 9, and 13 post-injury.</w:delText>
        </w:r>
      </w:del>
    </w:p>
    <w:sectPr w:rsidR="00AC2A65" w:rsidRPr="00B83B4E" w:rsidSect="00B83B4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WJM" w:date="2023-05-25T10:40:00Z" w:initials="W">
    <w:p w14:paraId="40F82A9F" w14:textId="77777777" w:rsidR="00956B28" w:rsidRDefault="00C12F58" w:rsidP="002A7F8B">
      <w:pPr>
        <w:pStyle w:val="a8"/>
        <w:rPr>
          <w:lang w:eastAsia="zh-CN"/>
        </w:rPr>
      </w:pPr>
      <w:r>
        <w:rPr>
          <w:rStyle w:val="ab"/>
        </w:rPr>
        <w:annotationRef/>
      </w:r>
      <w:r w:rsidR="00956B28">
        <w:rPr>
          <w:rFonts w:hint="eastAsia"/>
          <w:lang w:eastAsia="zh-CN"/>
        </w:rPr>
        <w:t>请在正文中引用或删除。</w:t>
      </w:r>
    </w:p>
  </w:comment>
  <w:comment w:id="4" w:author="陈 蓦" w:date="2023-05-25T19:03:00Z" w:initials="陈">
    <w:p w14:paraId="16D829C9" w14:textId="09B76628" w:rsidR="00A857BB" w:rsidRDefault="00A857BB">
      <w:pPr>
        <w:pStyle w:val="a8"/>
        <w:rPr>
          <w:lang w:eastAsia="zh-CN"/>
        </w:rPr>
      </w:pPr>
      <w:r>
        <w:rPr>
          <w:rStyle w:val="ab"/>
        </w:rPr>
        <w:annotationRef/>
      </w:r>
      <w:r>
        <w:rPr>
          <w:rFonts w:hint="eastAsia"/>
          <w:lang w:eastAsia="zh-CN"/>
        </w:rPr>
        <w:t>已删除</w:t>
      </w:r>
    </w:p>
  </w:comment>
  <w:comment w:id="13" w:author="WJM" w:date="2023-05-25T14:09:00Z" w:initials="W">
    <w:p w14:paraId="3FF180AE" w14:textId="728C25E7" w:rsidR="00956B28" w:rsidRDefault="00956B28" w:rsidP="00871EE6">
      <w:pPr>
        <w:pStyle w:val="a8"/>
        <w:rPr>
          <w:lang w:eastAsia="zh-CN"/>
        </w:rPr>
      </w:pPr>
      <w:r>
        <w:rPr>
          <w:rStyle w:val="ab"/>
        </w:rPr>
        <w:annotationRef/>
      </w:r>
      <w:r>
        <w:rPr>
          <w:rFonts w:hint="eastAsia"/>
          <w:lang w:eastAsia="zh-CN"/>
        </w:rPr>
        <w:t>请在正文中引用在</w:t>
      </w:r>
      <w:r>
        <w:rPr>
          <w:lang w:eastAsia="zh-CN"/>
        </w:rPr>
        <w:t>F</w:t>
      </w:r>
      <w:r>
        <w:rPr>
          <w:rFonts w:hint="eastAsia"/>
          <w:lang w:eastAsia="zh-CN"/>
        </w:rPr>
        <w:t>ig. S3</w:t>
      </w:r>
      <w:r>
        <w:rPr>
          <w:rFonts w:hint="eastAsia"/>
          <w:lang w:eastAsia="zh-CN"/>
        </w:rPr>
        <w:t>之前。</w:t>
      </w:r>
    </w:p>
  </w:comment>
  <w:comment w:id="14" w:author="陈 蓦" w:date="2023-05-25T21:11:00Z" w:initials="陈">
    <w:p w14:paraId="07989D82" w14:textId="68024653" w:rsidR="00FB7AEB" w:rsidRDefault="00FB7AEB">
      <w:pPr>
        <w:pStyle w:val="a8"/>
      </w:pPr>
      <w:r>
        <w:rPr>
          <w:rStyle w:val="ab"/>
        </w:rPr>
        <w:annotationRef/>
      </w:r>
      <w:r>
        <w:rPr>
          <w:rFonts w:hint="eastAsia"/>
          <w:lang w:eastAsia="zh-CN"/>
        </w:rPr>
        <w:t>已修改</w:t>
      </w:r>
    </w:p>
  </w:comment>
  <w:comment w:id="18" w:author="WJM" w:date="2023-05-24T09:52:00Z" w:initials="W">
    <w:p w14:paraId="5A646B89" w14:textId="68E49247" w:rsidR="00B83B4E" w:rsidRDefault="00B83B4E" w:rsidP="00EA1B7E">
      <w:pPr>
        <w:pStyle w:val="a8"/>
        <w:rPr>
          <w:lang w:eastAsia="zh-CN"/>
        </w:rPr>
      </w:pPr>
      <w:r>
        <w:rPr>
          <w:rStyle w:val="ab"/>
        </w:rPr>
        <w:annotationRef/>
      </w:r>
      <w:r>
        <w:rPr>
          <w:rFonts w:hint="eastAsia"/>
          <w:lang w:eastAsia="zh-CN"/>
        </w:rPr>
        <w:t>请为（</w:t>
      </w:r>
      <w:r>
        <w:rPr>
          <w:rFonts w:hint="eastAsia"/>
          <w:lang w:eastAsia="zh-CN"/>
        </w:rPr>
        <w:t>g</w:t>
      </w:r>
      <w:r>
        <w:rPr>
          <w:rFonts w:hint="eastAsia"/>
          <w:lang w:eastAsia="zh-CN"/>
        </w:rPr>
        <w:t>）提供图题。</w:t>
      </w:r>
    </w:p>
  </w:comment>
  <w:comment w:id="19" w:author="陈 蓦" w:date="2023-05-25T21:11:00Z" w:initials="陈">
    <w:p w14:paraId="6F1E65BE" w14:textId="6A2D1D6B" w:rsidR="00FB7AEB" w:rsidRDefault="00FB7AEB">
      <w:pPr>
        <w:pStyle w:val="a8"/>
      </w:pPr>
      <w:r>
        <w:rPr>
          <w:rStyle w:val="ab"/>
        </w:rPr>
        <w:annotationRef/>
      </w:r>
      <w:r>
        <w:rPr>
          <w:rFonts w:hint="eastAsia"/>
          <w:lang w:eastAsia="zh-CN"/>
        </w:rPr>
        <w:t>已加</w:t>
      </w:r>
    </w:p>
  </w:comment>
  <w:comment w:id="37" w:author="WJM" w:date="2023-05-25T14:13:00Z" w:initials="W">
    <w:p w14:paraId="028F2D16" w14:textId="77777777" w:rsidR="00956B28" w:rsidRDefault="00956B28" w:rsidP="00B2328A">
      <w:pPr>
        <w:pStyle w:val="a8"/>
        <w:rPr>
          <w:lang w:eastAsia="zh-CN"/>
        </w:rPr>
      </w:pPr>
      <w:r>
        <w:rPr>
          <w:rStyle w:val="ab"/>
        </w:rPr>
        <w:annotationRef/>
      </w:r>
      <w:r>
        <w:rPr>
          <w:rFonts w:hint="eastAsia"/>
          <w:lang w:eastAsia="zh-CN"/>
        </w:rPr>
        <w:t>请在正文中引用或删除。</w:t>
      </w:r>
    </w:p>
  </w:comment>
  <w:comment w:id="38" w:author="陈 蓦" w:date="2023-05-25T20:01:00Z" w:initials="陈">
    <w:p w14:paraId="14FF1358" w14:textId="57A379A3" w:rsidR="00143892" w:rsidRDefault="00143892">
      <w:pPr>
        <w:pStyle w:val="a8"/>
        <w:rPr>
          <w:rFonts w:hint="eastAsia"/>
          <w:lang w:eastAsia="zh-CN"/>
        </w:rPr>
      </w:pPr>
      <w:r>
        <w:rPr>
          <w:rStyle w:val="ab"/>
        </w:rPr>
        <w:annotationRef/>
      </w:r>
      <w:r>
        <w:rPr>
          <w:rFonts w:hint="eastAsia"/>
          <w:lang w:eastAsia="zh-CN"/>
        </w:rPr>
        <w:t>已删除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0F82A9F" w15:done="0"/>
  <w15:commentEx w15:paraId="16D829C9" w15:paraIdParent="40F82A9F" w15:done="0"/>
  <w15:commentEx w15:paraId="3FF180AE" w15:done="0"/>
  <w15:commentEx w15:paraId="07989D82" w15:paraIdParent="3FF180AE" w15:done="0"/>
  <w15:commentEx w15:paraId="5A646B89" w15:done="0"/>
  <w15:commentEx w15:paraId="6F1E65BE" w15:paraIdParent="5A646B89" w15:done="0"/>
  <w15:commentEx w15:paraId="028F2D16" w15:done="0"/>
  <w15:commentEx w15:paraId="14FF1358" w15:paraIdParent="028F2D1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19B9AC" w16cex:dateUtc="2023-05-25T02:40:00Z"/>
  <w16cex:commentExtensible w16cex:durableId="281A2F9C" w16cex:dateUtc="2023-05-25T11:03:00Z"/>
  <w16cex:commentExtensible w16cex:durableId="2819EAB7" w16cex:dateUtc="2023-05-25T06:09:00Z"/>
  <w16cex:commentExtensible w16cex:durableId="281A4D93" w16cex:dateUtc="2023-05-25T13:11:00Z"/>
  <w16cex:commentExtensible w16cex:durableId="28185CEE" w16cex:dateUtc="2023-05-24T01:52:00Z"/>
  <w16cex:commentExtensible w16cex:durableId="281A4D89" w16cex:dateUtc="2023-05-25T13:11:00Z"/>
  <w16cex:commentExtensible w16cex:durableId="2819EB8A" w16cex:dateUtc="2023-05-25T06:13:00Z"/>
  <w16cex:commentExtensible w16cex:durableId="281A3D21" w16cex:dateUtc="2023-05-25T12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0F82A9F" w16cid:durableId="2819B9AC"/>
  <w16cid:commentId w16cid:paraId="16D829C9" w16cid:durableId="281A2F9C"/>
  <w16cid:commentId w16cid:paraId="3FF180AE" w16cid:durableId="2819EAB7"/>
  <w16cid:commentId w16cid:paraId="07989D82" w16cid:durableId="281A4D93"/>
  <w16cid:commentId w16cid:paraId="5A646B89" w16cid:durableId="28185CEE"/>
  <w16cid:commentId w16cid:paraId="6F1E65BE" w16cid:durableId="281A4D89"/>
  <w16cid:commentId w16cid:paraId="028F2D16" w16cid:durableId="2819EB8A"/>
  <w16cid:commentId w16cid:paraId="14FF1358" w16cid:durableId="281A3D2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6308E" w14:textId="77777777" w:rsidR="001371C5" w:rsidRDefault="001371C5" w:rsidP="00B83B4E">
      <w:r>
        <w:separator/>
      </w:r>
    </w:p>
  </w:endnote>
  <w:endnote w:type="continuationSeparator" w:id="0">
    <w:p w14:paraId="75299F80" w14:textId="77777777" w:rsidR="001371C5" w:rsidRDefault="001371C5" w:rsidP="00B8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FDD74" w14:textId="77777777" w:rsidR="001371C5" w:rsidRDefault="001371C5" w:rsidP="00B83B4E">
      <w:r>
        <w:separator/>
      </w:r>
    </w:p>
  </w:footnote>
  <w:footnote w:type="continuationSeparator" w:id="0">
    <w:p w14:paraId="25D6E045" w14:textId="77777777" w:rsidR="001371C5" w:rsidRDefault="001371C5" w:rsidP="00B83B4E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陈 蓦">
    <w15:presenceInfo w15:providerId="Windows Live" w15:userId="21571628190eeb60"/>
  </w15:person>
  <w15:person w15:author="WJM">
    <w15:presenceInfo w15:providerId="None" w15:userId="WJ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E7"/>
    <w:rsid w:val="001153F6"/>
    <w:rsid w:val="001371C5"/>
    <w:rsid w:val="00143892"/>
    <w:rsid w:val="001D3C7B"/>
    <w:rsid w:val="002E3599"/>
    <w:rsid w:val="0037527B"/>
    <w:rsid w:val="00427E36"/>
    <w:rsid w:val="005E3B0A"/>
    <w:rsid w:val="006527A7"/>
    <w:rsid w:val="00764DED"/>
    <w:rsid w:val="008116BD"/>
    <w:rsid w:val="00814D11"/>
    <w:rsid w:val="0088518E"/>
    <w:rsid w:val="00907909"/>
    <w:rsid w:val="00956B28"/>
    <w:rsid w:val="00A0600B"/>
    <w:rsid w:val="00A857BB"/>
    <w:rsid w:val="00AC2A65"/>
    <w:rsid w:val="00B83B4E"/>
    <w:rsid w:val="00C12F58"/>
    <w:rsid w:val="00F71EA0"/>
    <w:rsid w:val="00FA30E7"/>
    <w:rsid w:val="00FB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3E56FA"/>
  <w15:chartTrackingRefBased/>
  <w15:docId w15:val="{84F3B69E-302C-4A0D-848F-625870E55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B83B4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B4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B83B4E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5">
    <w:name w:val="页眉 字符"/>
    <w:basedOn w:val="a1"/>
    <w:link w:val="a4"/>
    <w:uiPriority w:val="99"/>
    <w:rsid w:val="00B83B4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83B4E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7">
    <w:name w:val="页脚 字符"/>
    <w:basedOn w:val="a1"/>
    <w:link w:val="a6"/>
    <w:uiPriority w:val="99"/>
    <w:rsid w:val="00B83B4E"/>
    <w:rPr>
      <w:sz w:val="18"/>
      <w:szCs w:val="18"/>
    </w:rPr>
  </w:style>
  <w:style w:type="character" w:customStyle="1" w:styleId="40">
    <w:name w:val="标题 4 字符"/>
    <w:basedOn w:val="a1"/>
    <w:link w:val="4"/>
    <w:uiPriority w:val="9"/>
    <w:semiHidden/>
    <w:rsid w:val="00B83B4E"/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paragraph" w:styleId="a8">
    <w:name w:val="annotation text"/>
    <w:basedOn w:val="a"/>
    <w:link w:val="a9"/>
    <w:uiPriority w:val="99"/>
    <w:unhideWhenUsed/>
    <w:qFormat/>
    <w:rsid w:val="00B83B4E"/>
  </w:style>
  <w:style w:type="character" w:customStyle="1" w:styleId="a9">
    <w:name w:val="批注文字 字符"/>
    <w:basedOn w:val="a1"/>
    <w:link w:val="a8"/>
    <w:uiPriority w:val="99"/>
    <w:qFormat/>
    <w:rsid w:val="00B83B4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table" w:styleId="aa">
    <w:name w:val="Table Grid"/>
    <w:basedOn w:val="a2"/>
    <w:uiPriority w:val="39"/>
    <w:qFormat/>
    <w:rsid w:val="00B83B4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Normal Indent"/>
    <w:basedOn w:val="a"/>
    <w:uiPriority w:val="99"/>
    <w:semiHidden/>
    <w:unhideWhenUsed/>
    <w:rsid w:val="00B83B4E"/>
    <w:pPr>
      <w:ind w:firstLineChars="200" w:firstLine="420"/>
    </w:pPr>
  </w:style>
  <w:style w:type="character" w:styleId="ab">
    <w:name w:val="annotation reference"/>
    <w:basedOn w:val="a1"/>
    <w:uiPriority w:val="99"/>
    <w:semiHidden/>
    <w:unhideWhenUsed/>
    <w:rsid w:val="00B83B4E"/>
    <w:rPr>
      <w:sz w:val="21"/>
      <w:szCs w:val="21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B83B4E"/>
    <w:rPr>
      <w:b/>
      <w:bCs/>
    </w:rPr>
  </w:style>
  <w:style w:type="character" w:customStyle="1" w:styleId="ad">
    <w:name w:val="批注主题 字符"/>
    <w:basedOn w:val="a9"/>
    <w:link w:val="ac"/>
    <w:uiPriority w:val="99"/>
    <w:semiHidden/>
    <w:rsid w:val="00B83B4E"/>
    <w:rPr>
      <w:rFonts w:ascii="Times New Roman" w:eastAsia="宋体" w:hAnsi="Times New Roman" w:cs="Times New Roman"/>
      <w:b/>
      <w:bCs/>
      <w:kern w:val="0"/>
      <w:sz w:val="24"/>
      <w:szCs w:val="24"/>
      <w:lang w:eastAsia="en-US"/>
    </w:rPr>
  </w:style>
  <w:style w:type="paragraph" w:styleId="ae">
    <w:name w:val="Revision"/>
    <w:hidden/>
    <w:uiPriority w:val="99"/>
    <w:semiHidden/>
    <w:rsid w:val="00427E36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image" Target="media/image4.png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comments" Target="comment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microsoft.com/office/2018/08/relationships/commentsExtensible" Target="commentsExtensible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6/09/relationships/commentsIds" Target="commentsId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陈 蓦</cp:lastModifiedBy>
  <cp:revision>9</cp:revision>
  <dcterms:created xsi:type="dcterms:W3CDTF">2023-05-24T01:46:00Z</dcterms:created>
  <dcterms:modified xsi:type="dcterms:W3CDTF">2023-05-25T13:12:00Z</dcterms:modified>
</cp:coreProperties>
</file>