
<file path=[Content_Types].xml><?xml version="1.0" encoding="utf-8"?>
<Types xmlns="http://schemas.openxmlformats.org/package/2006/content-types">
  <Default Extension="rels" ContentType="application/vnd.openxmlformats-package.relationships+xml"/>
  <Default Extension="tif" ContentType="image/tiff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900A1" w14:textId="77777777" w:rsidR="00D10F31" w:rsidRPr="00D10F31" w:rsidRDefault="00D10F31" w:rsidP="00D10F31">
      <w:pPr>
        <w:widowControl/>
        <w:jc w:val="left"/>
        <w:rPr>
          <w:rFonts w:ascii="Times New Roman" w:eastAsia="仿宋" w:hAnsi="Times New Roman" w:cs="Times New Roman"/>
          <w:kern w:val="0"/>
          <w:sz w:val="24"/>
          <w:szCs w:val="24"/>
          <w:lang w:val="de-DE" w:eastAsia="ja-JP"/>
        </w:rPr>
      </w:pPr>
      <w:r w:rsidRPr="00D10F31">
        <w:rPr>
          <w:rFonts w:ascii="Times New Roman" w:eastAsia="仿宋" w:hAnsi="Times New Roman" w:cs="Times New Roman"/>
          <w:kern w:val="0"/>
          <w:sz w:val="24"/>
          <w:szCs w:val="24"/>
          <w:lang w:val="de-DE" w:eastAsia="ja-JP"/>
        </w:rPr>
        <w:t xml:space="preserve">Supplementary data for  </w:t>
      </w:r>
    </w:p>
    <w:p w14:paraId="3184E76D" w14:textId="77777777" w:rsidR="00D10F31" w:rsidRPr="00F75A58" w:rsidRDefault="00D10F31" w:rsidP="00D10F31">
      <w:pPr>
        <w:adjustRightInd w:val="0"/>
        <w:snapToGrid w:val="0"/>
        <w:jc w:val="left"/>
        <w:rPr>
          <w:rFonts w:ascii="Times New Roman" w:hAnsi="Times New Roman" w:cs="Times New Roman"/>
          <w:b/>
          <w:bCs/>
          <w:sz w:val="30"/>
          <w:szCs w:val="30"/>
        </w:rPr>
      </w:pPr>
      <w:proofErr w:type="spellStart"/>
      <w:r w:rsidRPr="00F75A58">
        <w:rPr>
          <w:rFonts w:ascii="Times New Roman" w:hAnsi="Times New Roman" w:cs="Times New Roman"/>
          <w:b/>
          <w:sz w:val="30"/>
          <w:szCs w:val="30"/>
        </w:rPr>
        <w:t>Tanshinone</w:t>
      </w:r>
      <w:proofErr w:type="spellEnd"/>
      <w:r w:rsidRPr="00F75A58">
        <w:rPr>
          <w:rFonts w:ascii="Times New Roman" w:hAnsi="Times New Roman" w:cs="Times New Roman"/>
          <w:b/>
          <w:sz w:val="30"/>
          <w:szCs w:val="30"/>
        </w:rPr>
        <w:t xml:space="preserve"> IIA suppresses non-small cell lung cancer through </w:t>
      </w:r>
      <w:r w:rsidRPr="00F75A58">
        <w:rPr>
          <w:rFonts w:ascii="Times New Roman" w:hAnsi="Times New Roman" w:cs="Times New Roman"/>
          <w:b/>
          <w:bCs/>
          <w:sz w:val="30"/>
          <w:szCs w:val="30"/>
        </w:rPr>
        <w:t xml:space="preserve">Beclin-1-mediated </w:t>
      </w:r>
      <w:r w:rsidRPr="00F75A58">
        <w:rPr>
          <w:rFonts w:ascii="Times New Roman" w:hAnsi="Times New Roman" w:cs="Times New Roman"/>
          <w:b/>
          <w:sz w:val="30"/>
          <w:szCs w:val="30"/>
        </w:rPr>
        <w:t>autophagic apoptosis</w:t>
      </w:r>
    </w:p>
    <w:p w14:paraId="52AEFCB0" w14:textId="77777777" w:rsidR="00D10F31" w:rsidRPr="00F75A58" w:rsidRDefault="00D10F31" w:rsidP="00D10F31">
      <w:pPr>
        <w:adjustRightInd w:val="0"/>
        <w:snapToGrid w:val="0"/>
        <w:jc w:val="left"/>
        <w:rPr>
          <w:rFonts w:ascii="Times New Roman" w:hAnsi="Times New Roman" w:cs="Times New Roman"/>
          <w:bCs/>
          <w:sz w:val="24"/>
          <w:szCs w:val="24"/>
        </w:rPr>
      </w:pPr>
      <w:bookmarkStart w:id="0" w:name="_Hlk80777733"/>
      <w:proofErr w:type="spellStart"/>
      <w:r w:rsidRPr="00F75A58">
        <w:rPr>
          <w:rFonts w:ascii="Times New Roman" w:hAnsi="Times New Roman" w:cs="Times New Roman"/>
          <w:bCs/>
          <w:sz w:val="24"/>
          <w:szCs w:val="24"/>
        </w:rPr>
        <w:t>Shasha</w:t>
      </w:r>
      <w:proofErr w:type="spellEnd"/>
      <w:r w:rsidRPr="00F75A58">
        <w:rPr>
          <w:rFonts w:ascii="Times New Roman" w:hAnsi="Times New Roman" w:cs="Times New Roman"/>
          <w:bCs/>
          <w:sz w:val="24"/>
          <w:szCs w:val="24"/>
        </w:rPr>
        <w:t xml:space="preserve"> Bai </w:t>
      </w:r>
      <w:proofErr w:type="gramStart"/>
      <w:r w:rsidRPr="00487FFC">
        <w:rPr>
          <w:rFonts w:ascii="Times New Roman" w:hAnsi="Times New Roman" w:cs="Times New Roman"/>
          <w:bCs/>
          <w:sz w:val="24"/>
          <w:szCs w:val="24"/>
          <w:vertAlign w:val="superscript"/>
        </w:rPr>
        <w:t>a,</w:t>
      </w:r>
      <w:r w:rsidRPr="00F75A58">
        <w:rPr>
          <w:rFonts w:ascii="Times New Roman" w:hAnsi="Times New Roman" w:cs="Times New Roman"/>
          <w:bCs/>
          <w:sz w:val="24"/>
          <w:szCs w:val="24"/>
          <w:vertAlign w:val="superscript"/>
        </w:rPr>
        <w:t>#</w:t>
      </w:r>
      <w:proofErr w:type="gramEnd"/>
      <w:r w:rsidRPr="00F75A58">
        <w:rPr>
          <w:rFonts w:ascii="Times New Roman" w:hAnsi="Times New Roman" w:cs="Times New Roman"/>
          <w:bCs/>
          <w:sz w:val="24"/>
          <w:szCs w:val="24"/>
        </w:rPr>
        <w:t>,</w:t>
      </w:r>
      <w:r w:rsidRPr="00487FF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87FFC">
        <w:rPr>
          <w:rFonts w:ascii="Times New Roman" w:hAnsi="Times New Roman" w:cs="Times New Roman"/>
          <w:bCs/>
          <w:sz w:val="24"/>
          <w:szCs w:val="24"/>
        </w:rPr>
        <w:t>Sainan</w:t>
      </w:r>
      <w:proofErr w:type="spellEnd"/>
      <w:r w:rsidRPr="00487FF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75A58">
        <w:rPr>
          <w:rFonts w:ascii="Times New Roman" w:hAnsi="Times New Roman" w:cs="Times New Roman"/>
          <w:bCs/>
          <w:sz w:val="24"/>
          <w:szCs w:val="24"/>
        </w:rPr>
        <w:t xml:space="preserve">Cui </w:t>
      </w:r>
      <w:r w:rsidRPr="00487FFC">
        <w:rPr>
          <w:rFonts w:ascii="Times New Roman" w:hAnsi="Times New Roman" w:cs="Times New Roman"/>
          <w:bCs/>
          <w:sz w:val="24"/>
          <w:szCs w:val="24"/>
          <w:vertAlign w:val="superscript"/>
        </w:rPr>
        <w:t>a,</w:t>
      </w:r>
      <w:r w:rsidRPr="00F75A58">
        <w:rPr>
          <w:rFonts w:ascii="Times New Roman" w:hAnsi="Times New Roman" w:cs="Times New Roman"/>
          <w:bCs/>
          <w:sz w:val="24"/>
          <w:szCs w:val="24"/>
          <w:vertAlign w:val="superscript"/>
        </w:rPr>
        <w:t>#</w:t>
      </w:r>
      <w:r w:rsidRPr="00F75A58">
        <w:rPr>
          <w:rFonts w:ascii="Times New Roman" w:hAnsi="Times New Roman" w:cs="Times New Roman"/>
          <w:bCs/>
          <w:sz w:val="24"/>
          <w:szCs w:val="24"/>
        </w:rPr>
        <w:t>,</w:t>
      </w:r>
      <w:r w:rsidRPr="00487FF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87FFC">
        <w:rPr>
          <w:rFonts w:ascii="Times New Roman" w:hAnsi="Times New Roman" w:cs="Times New Roman"/>
          <w:bCs/>
          <w:sz w:val="24"/>
          <w:szCs w:val="24"/>
        </w:rPr>
        <w:t>Wenhao</w:t>
      </w:r>
      <w:proofErr w:type="spellEnd"/>
      <w:r w:rsidRPr="00487FFC">
        <w:rPr>
          <w:rFonts w:ascii="Times New Roman" w:hAnsi="Times New Roman" w:cs="Times New Roman"/>
          <w:bCs/>
          <w:sz w:val="24"/>
          <w:szCs w:val="24"/>
        </w:rPr>
        <w:t xml:space="preserve"> Wen </w:t>
      </w:r>
      <w:r w:rsidRPr="00487FFC">
        <w:rPr>
          <w:rFonts w:ascii="Times New Roman" w:hAnsi="Times New Roman" w:cs="Times New Roman"/>
          <w:bCs/>
          <w:sz w:val="24"/>
          <w:szCs w:val="24"/>
          <w:vertAlign w:val="superscript"/>
        </w:rPr>
        <w:t>a,</w:t>
      </w:r>
      <w:r w:rsidRPr="00F75A58">
        <w:rPr>
          <w:rFonts w:ascii="Times New Roman" w:hAnsi="Times New Roman" w:cs="Times New Roman"/>
          <w:bCs/>
          <w:sz w:val="24"/>
          <w:szCs w:val="24"/>
          <w:vertAlign w:val="superscript"/>
        </w:rPr>
        <w:t>#</w:t>
      </w:r>
      <w:r w:rsidRPr="00F75A58">
        <w:rPr>
          <w:rFonts w:ascii="Times New Roman" w:hAnsi="Times New Roman" w:cs="Times New Roman"/>
          <w:bCs/>
          <w:sz w:val="24"/>
          <w:szCs w:val="24"/>
        </w:rPr>
        <w:t>,</w:t>
      </w:r>
      <w:r w:rsidRPr="00487FFC">
        <w:rPr>
          <w:rFonts w:ascii="Times New Roman" w:hAnsi="Times New Roman" w:cs="Times New Roman"/>
          <w:bCs/>
          <w:sz w:val="24"/>
          <w:szCs w:val="24"/>
        </w:rPr>
        <w:t xml:space="preserve"> </w:t>
      </w:r>
      <w:bookmarkStart w:id="1" w:name="OLE_LINK2"/>
      <w:r w:rsidRPr="00487FFC">
        <w:rPr>
          <w:rFonts w:ascii="Times New Roman" w:hAnsi="Times New Roman" w:cs="Times New Roman"/>
          <w:bCs/>
          <w:sz w:val="24"/>
          <w:szCs w:val="24"/>
        </w:rPr>
        <w:t>Elaine Lai-Han Leung</w:t>
      </w:r>
      <w:bookmarkEnd w:id="1"/>
      <w:r w:rsidRPr="00487FF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87FFC">
        <w:rPr>
          <w:rFonts w:ascii="Times New Roman" w:hAnsi="Times New Roman" w:cs="Times New Roman"/>
          <w:bCs/>
          <w:sz w:val="24"/>
          <w:szCs w:val="24"/>
          <w:vertAlign w:val="superscript"/>
        </w:rPr>
        <w:t>b</w:t>
      </w:r>
      <w:r w:rsidRPr="00487FFC">
        <w:rPr>
          <w:rFonts w:ascii="Times New Roman" w:hAnsi="Times New Roman" w:cs="Times New Roman"/>
          <w:bCs/>
          <w:sz w:val="24"/>
          <w:szCs w:val="24"/>
        </w:rPr>
        <w:t xml:space="preserve">, Jing Bai </w:t>
      </w:r>
      <w:r w:rsidRPr="00F1578E">
        <w:rPr>
          <w:rFonts w:ascii="Times New Roman" w:hAnsi="Times New Roman" w:cs="Times New Roman"/>
          <w:bCs/>
          <w:sz w:val="24"/>
          <w:szCs w:val="24"/>
          <w:vertAlign w:val="superscript"/>
        </w:rPr>
        <w:t>a</w:t>
      </w:r>
      <w:r w:rsidRPr="00F1578E">
        <w:rPr>
          <w:rFonts w:ascii="Times New Roman" w:hAnsi="Times New Roman" w:cs="Times New Roman"/>
          <w:bCs/>
          <w:sz w:val="24"/>
          <w:szCs w:val="24"/>
        </w:rPr>
        <w:t>,</w:t>
      </w:r>
      <w:r w:rsidRPr="00F75A58">
        <w:rPr>
          <w:rFonts w:ascii="Times New Roman" w:hAnsi="Times New Roman" w:cs="Times New Roman"/>
          <w:bCs/>
          <w:sz w:val="24"/>
          <w:szCs w:val="24"/>
          <w:vertAlign w:val="superscript"/>
        </w:rPr>
        <w:t xml:space="preserve"> </w:t>
      </w:r>
      <w:proofErr w:type="spellStart"/>
      <w:r w:rsidRPr="00F75A58">
        <w:rPr>
          <w:rFonts w:ascii="Times New Roman" w:hAnsi="Times New Roman" w:cs="Times New Roman"/>
          <w:bCs/>
          <w:sz w:val="24"/>
          <w:szCs w:val="24"/>
        </w:rPr>
        <w:t>Huiyuan</w:t>
      </w:r>
      <w:proofErr w:type="spellEnd"/>
      <w:r w:rsidRPr="00F75A58">
        <w:rPr>
          <w:rFonts w:ascii="Times New Roman" w:hAnsi="Times New Roman" w:cs="Times New Roman"/>
          <w:bCs/>
          <w:sz w:val="24"/>
          <w:szCs w:val="24"/>
        </w:rPr>
        <w:t xml:space="preserve"> Lin </w:t>
      </w:r>
      <w:r w:rsidRPr="00487FFC">
        <w:rPr>
          <w:rFonts w:ascii="Times New Roman" w:hAnsi="Times New Roman" w:cs="Times New Roman"/>
          <w:bCs/>
          <w:sz w:val="24"/>
          <w:szCs w:val="24"/>
          <w:vertAlign w:val="superscript"/>
        </w:rPr>
        <w:t>a</w:t>
      </w:r>
      <w:r w:rsidRPr="00487FFC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487FFC">
        <w:rPr>
          <w:rFonts w:ascii="Times New Roman" w:hAnsi="Times New Roman" w:cs="Times New Roman"/>
          <w:bCs/>
          <w:sz w:val="24"/>
          <w:szCs w:val="24"/>
        </w:rPr>
        <w:t>Yongfei</w:t>
      </w:r>
      <w:proofErr w:type="spellEnd"/>
      <w:r w:rsidRPr="00487FFC">
        <w:rPr>
          <w:rFonts w:ascii="Times New Roman" w:hAnsi="Times New Roman" w:cs="Times New Roman"/>
          <w:bCs/>
          <w:sz w:val="24"/>
          <w:szCs w:val="24"/>
        </w:rPr>
        <w:t xml:space="preserve"> Cui </w:t>
      </w:r>
      <w:r w:rsidRPr="00487FFC">
        <w:rPr>
          <w:rFonts w:ascii="Times New Roman" w:hAnsi="Times New Roman" w:cs="Times New Roman"/>
          <w:bCs/>
          <w:sz w:val="24"/>
          <w:szCs w:val="24"/>
          <w:vertAlign w:val="superscript"/>
        </w:rPr>
        <w:t>a</w:t>
      </w:r>
      <w:r w:rsidRPr="00487FFC">
        <w:rPr>
          <w:rFonts w:ascii="Times New Roman" w:hAnsi="Times New Roman" w:cs="Times New Roman"/>
          <w:bCs/>
          <w:sz w:val="24"/>
          <w:szCs w:val="24"/>
        </w:rPr>
        <w:t>,</w:t>
      </w:r>
      <w:r w:rsidRPr="00F1578E">
        <w:rPr>
          <w:rFonts w:ascii="Times New Roman" w:hAnsi="Times New Roman" w:cs="Times New Roman"/>
          <w:bCs/>
          <w:sz w:val="24"/>
          <w:szCs w:val="24"/>
        </w:rPr>
        <w:t xml:space="preserve"> Lei Yang </w:t>
      </w:r>
      <w:r w:rsidRPr="00F1578E">
        <w:rPr>
          <w:rFonts w:ascii="Times New Roman" w:hAnsi="Times New Roman" w:cs="Times New Roman"/>
          <w:bCs/>
          <w:sz w:val="24"/>
          <w:szCs w:val="24"/>
          <w:vertAlign w:val="superscript"/>
        </w:rPr>
        <w:t>a</w:t>
      </w:r>
      <w:r w:rsidRPr="008B3A4A">
        <w:rPr>
          <w:rFonts w:ascii="Times New Roman" w:hAnsi="Times New Roman" w:cs="Times New Roman"/>
          <w:bCs/>
          <w:sz w:val="24"/>
          <w:szCs w:val="24"/>
        </w:rPr>
        <w:t xml:space="preserve">, Zhongqiu Liu </w:t>
      </w:r>
      <w:r w:rsidRPr="00D07E85">
        <w:rPr>
          <w:rFonts w:ascii="Times New Roman" w:hAnsi="Times New Roman" w:cs="Times New Roman"/>
          <w:bCs/>
          <w:sz w:val="24"/>
          <w:szCs w:val="24"/>
          <w:vertAlign w:val="superscript"/>
        </w:rPr>
        <w:t>a</w:t>
      </w:r>
      <w:r w:rsidRPr="00306313">
        <w:rPr>
          <w:rFonts w:ascii="Times New Roman" w:hAnsi="Times New Roman" w:cs="Times New Roman"/>
          <w:bCs/>
          <w:sz w:val="24"/>
          <w:szCs w:val="24"/>
        </w:rPr>
        <w:t xml:space="preserve">, Yuan Zheng </w:t>
      </w:r>
      <w:r w:rsidRPr="003301CC">
        <w:rPr>
          <w:rFonts w:ascii="Times New Roman" w:hAnsi="Times New Roman" w:cs="Times New Roman"/>
          <w:bCs/>
          <w:sz w:val="24"/>
          <w:szCs w:val="24"/>
          <w:vertAlign w:val="superscript"/>
        </w:rPr>
        <w:t>c,</w:t>
      </w:r>
      <w:r w:rsidRPr="00F75A58">
        <w:rPr>
          <w:rFonts w:ascii="Times New Roman" w:hAnsi="Times New Roman" w:cs="Times New Roman"/>
          <w:bCs/>
          <w:sz w:val="24"/>
          <w:szCs w:val="24"/>
        </w:rPr>
        <w:t>*,</w:t>
      </w:r>
      <w:r w:rsidRPr="00487FFC">
        <w:rPr>
          <w:rFonts w:ascii="Times New Roman" w:hAnsi="Times New Roman" w:cs="Times New Roman"/>
          <w:bCs/>
          <w:sz w:val="24"/>
          <w:szCs w:val="24"/>
        </w:rPr>
        <w:t xml:space="preserve"> Rong Zhang</w:t>
      </w:r>
      <w:bookmarkEnd w:id="0"/>
      <w:r w:rsidRPr="00487FF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87FFC">
        <w:rPr>
          <w:rFonts w:ascii="Times New Roman" w:hAnsi="Times New Roman" w:cs="Times New Roman"/>
          <w:bCs/>
          <w:sz w:val="24"/>
          <w:szCs w:val="24"/>
          <w:vertAlign w:val="superscript"/>
        </w:rPr>
        <w:t>a,</w:t>
      </w:r>
      <w:r w:rsidRPr="00F75A58">
        <w:rPr>
          <w:rFonts w:ascii="Times New Roman" w:hAnsi="Times New Roman" w:cs="Times New Roman"/>
          <w:bCs/>
          <w:sz w:val="24"/>
          <w:szCs w:val="24"/>
        </w:rPr>
        <w:t>*</w:t>
      </w:r>
    </w:p>
    <w:p w14:paraId="1E20DFB4" w14:textId="77777777" w:rsidR="00D10F31" w:rsidRPr="00487FFC" w:rsidRDefault="00D10F31" w:rsidP="00D10F31">
      <w:pPr>
        <w:tabs>
          <w:tab w:val="left" w:pos="0"/>
        </w:tabs>
        <w:adjustRightInd w:val="0"/>
        <w:snapToGrid w:val="0"/>
        <w:jc w:val="left"/>
        <w:rPr>
          <w:rFonts w:ascii="Times New Roman" w:eastAsia="楷体" w:hAnsi="Times New Roman" w:cs="Times New Roman"/>
          <w:i/>
          <w:iCs/>
          <w:sz w:val="18"/>
          <w:szCs w:val="18"/>
        </w:rPr>
      </w:pPr>
      <w:r w:rsidRPr="00487FFC">
        <w:rPr>
          <w:rFonts w:ascii="Times New Roman" w:eastAsia="楷体" w:hAnsi="Times New Roman" w:cs="Times New Roman"/>
          <w:sz w:val="18"/>
          <w:szCs w:val="18"/>
          <w:vertAlign w:val="superscript"/>
        </w:rPr>
        <w:t xml:space="preserve">a </w:t>
      </w:r>
      <w:r w:rsidRPr="00487FFC">
        <w:rPr>
          <w:rFonts w:ascii="Times New Roman" w:eastAsia="楷体" w:hAnsi="Times New Roman" w:cs="Times New Roman"/>
          <w:i/>
          <w:iCs/>
          <w:sz w:val="18"/>
          <w:szCs w:val="18"/>
        </w:rPr>
        <w:t>School of Pharmaceutical Sciences, Guangzhou University of Chinese Medicine, Guangzhou 510006, China</w:t>
      </w:r>
    </w:p>
    <w:p w14:paraId="6E32C837" w14:textId="77777777" w:rsidR="00D10F31" w:rsidRPr="008B3A4A" w:rsidRDefault="00D10F31" w:rsidP="00D10F31">
      <w:pPr>
        <w:adjustRightInd w:val="0"/>
        <w:snapToGrid w:val="0"/>
        <w:jc w:val="left"/>
        <w:rPr>
          <w:rFonts w:ascii="Times New Roman" w:eastAsia="楷体" w:hAnsi="Times New Roman" w:cs="Times New Roman"/>
          <w:i/>
          <w:iCs/>
          <w:sz w:val="18"/>
          <w:szCs w:val="18"/>
        </w:rPr>
      </w:pPr>
      <w:r w:rsidRPr="00487FFC">
        <w:rPr>
          <w:rFonts w:ascii="Times New Roman" w:eastAsia="楷体" w:hAnsi="Times New Roman" w:cs="Times New Roman"/>
          <w:sz w:val="18"/>
          <w:szCs w:val="18"/>
          <w:vertAlign w:val="superscript"/>
        </w:rPr>
        <w:t xml:space="preserve">b </w:t>
      </w:r>
      <w:r w:rsidRPr="00F1578E">
        <w:rPr>
          <w:rFonts w:ascii="Times New Roman" w:eastAsia="楷体" w:hAnsi="Times New Roman" w:cs="Times New Roman"/>
          <w:i/>
          <w:iCs/>
          <w:sz w:val="18"/>
          <w:szCs w:val="18"/>
        </w:rPr>
        <w:t>State Key Laboratory of Quality Research in Chinese Medicine/Macau Institute for Applied Research in Medicine and Health, Macau University of Science and Technology, Macau, China</w:t>
      </w:r>
    </w:p>
    <w:p w14:paraId="2D37DF4A" w14:textId="77777777" w:rsidR="00D10F31" w:rsidRPr="00487FFC" w:rsidRDefault="00D10F31" w:rsidP="00D10F31">
      <w:pPr>
        <w:adjustRightInd w:val="0"/>
        <w:snapToGrid w:val="0"/>
        <w:jc w:val="left"/>
        <w:rPr>
          <w:rFonts w:ascii="Times New Roman" w:eastAsia="楷体" w:hAnsi="Times New Roman" w:cs="Times New Roman"/>
          <w:i/>
          <w:iCs/>
          <w:sz w:val="18"/>
          <w:szCs w:val="18"/>
        </w:rPr>
      </w:pPr>
      <w:r w:rsidRPr="008B3A4A">
        <w:rPr>
          <w:rFonts w:ascii="Times New Roman" w:eastAsia="楷体" w:hAnsi="Times New Roman" w:cs="Times New Roman"/>
          <w:sz w:val="18"/>
          <w:szCs w:val="18"/>
          <w:vertAlign w:val="superscript"/>
        </w:rPr>
        <w:t xml:space="preserve">c </w:t>
      </w:r>
      <w:r w:rsidRPr="008B3A4A">
        <w:rPr>
          <w:rFonts w:ascii="Times New Roman" w:eastAsia="楷体" w:hAnsi="Times New Roman" w:cs="Times New Roman"/>
          <w:i/>
          <w:iCs/>
          <w:sz w:val="18"/>
          <w:szCs w:val="18"/>
        </w:rPr>
        <w:t xml:space="preserve">Cardiothoracic </w:t>
      </w:r>
      <w:r w:rsidRPr="00F75A58">
        <w:rPr>
          <w:rFonts w:ascii="Times New Roman" w:eastAsia="楷体" w:hAnsi="Times New Roman" w:cs="Times New Roman"/>
          <w:i/>
          <w:iCs/>
          <w:sz w:val="18"/>
          <w:szCs w:val="18"/>
        </w:rPr>
        <w:t>Surgery Department, The Second Clinical College of Guangzhou University of Chinese Medicine, Guangdong Provincial Hospital of Chinese Medicin</w:t>
      </w:r>
      <w:r w:rsidRPr="00487FFC">
        <w:rPr>
          <w:rFonts w:ascii="Times New Roman" w:eastAsia="楷体" w:hAnsi="Times New Roman" w:cs="Times New Roman"/>
          <w:i/>
          <w:iCs/>
          <w:sz w:val="18"/>
          <w:szCs w:val="18"/>
        </w:rPr>
        <w:t>e, Guangzhou 510006, China</w:t>
      </w:r>
    </w:p>
    <w:p w14:paraId="3EF7FA19" w14:textId="77777777" w:rsidR="00D10F31" w:rsidRPr="00D10F31" w:rsidRDefault="00D10F31" w:rsidP="00345FA7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5287A64" w14:textId="09B34F5B" w:rsidR="00345FA7" w:rsidRDefault="00345FA7" w:rsidP="00345FA7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D10F31">
        <w:rPr>
          <w:rFonts w:ascii="Times New Roman" w:hAnsi="Times New Roman" w:hint="eastAsia"/>
          <w:noProof/>
          <w:sz w:val="18"/>
          <w:szCs w:val="18"/>
        </w:rPr>
        <w:drawing>
          <wp:inline distT="0" distB="0" distL="114300" distR="114300" wp14:anchorId="490D2CBC" wp14:editId="197A0DFA">
            <wp:extent cx="2519680" cy="3513455"/>
            <wp:effectExtent l="0" t="0" r="7620" b="4445"/>
            <wp:docPr id="8" name="图片 8" descr="suppl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suppl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19680" cy="3513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EC119D" w14:textId="201A2B7C" w:rsidR="00345FA7" w:rsidRPr="00D10F31" w:rsidRDefault="00345FA7" w:rsidP="00D10F31">
      <w:pPr>
        <w:jc w:val="center"/>
        <w:rPr>
          <w:rFonts w:ascii="Times New Roman" w:hAnsi="Times New Roman"/>
          <w:sz w:val="18"/>
          <w:szCs w:val="18"/>
        </w:rPr>
      </w:pPr>
      <w:r w:rsidRPr="00D10F31">
        <w:rPr>
          <w:rFonts w:ascii="Times New Roman" w:hAnsi="Times New Roman"/>
          <w:b/>
          <w:bCs/>
          <w:sz w:val="18"/>
          <w:szCs w:val="18"/>
        </w:rPr>
        <w:t xml:space="preserve">Fig. </w:t>
      </w:r>
      <w:r w:rsidRPr="00D10F31">
        <w:rPr>
          <w:rFonts w:ascii="Times New Roman" w:hAnsi="Times New Roman" w:hint="eastAsia"/>
          <w:b/>
          <w:bCs/>
          <w:sz w:val="18"/>
          <w:szCs w:val="18"/>
        </w:rPr>
        <w:t>S1</w:t>
      </w:r>
      <w:r w:rsidRPr="00D10F31">
        <w:rPr>
          <w:rFonts w:ascii="Times New Roman" w:hAnsi="Times New Roman"/>
          <w:b/>
          <w:bCs/>
          <w:sz w:val="18"/>
          <w:szCs w:val="18"/>
        </w:rPr>
        <w:t>.</w:t>
      </w:r>
      <w:r w:rsidRPr="00D10F31">
        <w:rPr>
          <w:rFonts w:ascii="Times New Roman" w:hAnsi="Times New Roman" w:hint="eastAsia"/>
          <w:sz w:val="18"/>
          <w:szCs w:val="18"/>
        </w:rPr>
        <w:t xml:space="preserve"> </w:t>
      </w:r>
      <w:r w:rsidRPr="00D10F31">
        <w:rPr>
          <w:rFonts w:ascii="Times New Roman" w:hAnsi="Times New Roman"/>
          <w:sz w:val="18"/>
          <w:szCs w:val="18"/>
        </w:rPr>
        <w:t>(a) A549 cells were treated with Tan IIA for IC</w:t>
      </w:r>
      <w:r w:rsidRPr="00D10F31">
        <w:rPr>
          <w:rFonts w:ascii="Times New Roman" w:hAnsi="Times New Roman"/>
          <w:sz w:val="18"/>
          <w:szCs w:val="18"/>
          <w:vertAlign w:val="subscript"/>
        </w:rPr>
        <w:t>50</w:t>
      </w:r>
      <w:r w:rsidRPr="00D10F31">
        <w:rPr>
          <w:rFonts w:ascii="Times New Roman" w:hAnsi="Times New Roman"/>
          <w:sz w:val="18"/>
          <w:szCs w:val="18"/>
        </w:rPr>
        <w:t xml:space="preserve"> calculation. </w:t>
      </w:r>
      <w:r w:rsidRPr="00D10F31">
        <w:rPr>
          <w:rFonts w:ascii="Times New Roman" w:hAnsi="Times New Roman" w:hint="eastAsia"/>
          <w:sz w:val="18"/>
          <w:szCs w:val="18"/>
        </w:rPr>
        <w:t>(</w:t>
      </w:r>
      <w:r w:rsidRPr="00D10F31">
        <w:rPr>
          <w:rFonts w:ascii="Times New Roman" w:hAnsi="Times New Roman"/>
          <w:sz w:val="18"/>
          <w:szCs w:val="18"/>
        </w:rPr>
        <w:t>b</w:t>
      </w:r>
      <w:r w:rsidRPr="00D10F31">
        <w:rPr>
          <w:rFonts w:ascii="Times New Roman" w:hAnsi="Times New Roman" w:hint="eastAsia"/>
          <w:sz w:val="18"/>
          <w:szCs w:val="18"/>
        </w:rPr>
        <w:t>)</w:t>
      </w:r>
      <w:r w:rsidRPr="00D10F31">
        <w:rPr>
          <w:rFonts w:ascii="Times New Roman" w:hAnsi="Times New Roman"/>
          <w:sz w:val="18"/>
          <w:szCs w:val="18"/>
        </w:rPr>
        <w:t xml:space="preserve"> PC-9</w:t>
      </w:r>
      <w:r w:rsidRPr="00D10F31">
        <w:rPr>
          <w:rFonts w:ascii="Times New Roman" w:hAnsi="Times New Roman" w:hint="eastAsia"/>
          <w:sz w:val="18"/>
          <w:szCs w:val="18"/>
        </w:rPr>
        <w:t xml:space="preserve"> cells were treated with Tan IIA for IC</w:t>
      </w:r>
      <w:r w:rsidRPr="00D10F31">
        <w:rPr>
          <w:rFonts w:ascii="Times New Roman" w:hAnsi="Times New Roman" w:hint="eastAsia"/>
          <w:sz w:val="18"/>
          <w:szCs w:val="18"/>
          <w:vertAlign w:val="subscript"/>
        </w:rPr>
        <w:t>50</w:t>
      </w:r>
      <w:r w:rsidRPr="00D10F31">
        <w:rPr>
          <w:rFonts w:ascii="Times New Roman" w:hAnsi="Times New Roman" w:hint="eastAsia"/>
          <w:sz w:val="18"/>
          <w:szCs w:val="18"/>
        </w:rPr>
        <w:t xml:space="preserve"> calculation.</w:t>
      </w:r>
    </w:p>
    <w:p w14:paraId="3B32548C" w14:textId="3F72C2FE" w:rsidR="00345FA7" w:rsidRDefault="00345FA7" w:rsidP="00345FA7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D10F31">
        <w:rPr>
          <w:rFonts w:ascii="Times New Roman" w:hAnsi="Times New Roman" w:hint="eastAsia"/>
          <w:noProof/>
          <w:sz w:val="18"/>
          <w:szCs w:val="18"/>
        </w:rPr>
        <w:lastRenderedPageBreak/>
        <w:drawing>
          <wp:inline distT="0" distB="0" distL="114300" distR="114300" wp14:anchorId="7A76F5F3" wp14:editId="2ED5003C">
            <wp:extent cx="4724779" cy="3693795"/>
            <wp:effectExtent l="0" t="0" r="0" b="1905"/>
            <wp:docPr id="9" name="图片 9" descr="suppl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suppl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37345" cy="3703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9E813D" w14:textId="6BB3DDEA" w:rsidR="004C4963" w:rsidRDefault="00345FA7" w:rsidP="00345FA7">
      <w:pPr>
        <w:rPr>
          <w:rFonts w:ascii="Times New Roman" w:hAnsi="Times New Roman"/>
          <w:sz w:val="18"/>
          <w:szCs w:val="20"/>
        </w:rPr>
      </w:pPr>
      <w:r w:rsidRPr="00D10F31">
        <w:rPr>
          <w:rFonts w:ascii="Times New Roman" w:hAnsi="Times New Roman"/>
          <w:b/>
          <w:bCs/>
          <w:sz w:val="18"/>
          <w:szCs w:val="20"/>
        </w:rPr>
        <w:t xml:space="preserve">Fig. </w:t>
      </w:r>
      <w:r w:rsidRPr="00D10F31">
        <w:rPr>
          <w:rFonts w:ascii="Times New Roman" w:hAnsi="Times New Roman" w:hint="eastAsia"/>
          <w:b/>
          <w:bCs/>
          <w:sz w:val="18"/>
          <w:szCs w:val="20"/>
        </w:rPr>
        <w:t>S2</w:t>
      </w:r>
      <w:r w:rsidRPr="00D10F31">
        <w:rPr>
          <w:rFonts w:ascii="Times New Roman" w:hAnsi="Times New Roman"/>
          <w:b/>
          <w:bCs/>
          <w:sz w:val="18"/>
          <w:szCs w:val="20"/>
        </w:rPr>
        <w:t>.</w:t>
      </w:r>
      <w:r w:rsidRPr="00D10F31">
        <w:rPr>
          <w:rFonts w:ascii="Times New Roman" w:hAnsi="Times New Roman" w:hint="eastAsia"/>
          <w:b/>
          <w:bCs/>
          <w:sz w:val="18"/>
          <w:szCs w:val="20"/>
        </w:rPr>
        <w:t xml:space="preserve"> </w:t>
      </w:r>
      <w:r w:rsidRPr="00D10F31">
        <w:rPr>
          <w:rFonts w:ascii="Times New Roman" w:hAnsi="Times New Roman" w:hint="eastAsia"/>
          <w:sz w:val="18"/>
          <w:szCs w:val="20"/>
        </w:rPr>
        <w:t>(</w:t>
      </w:r>
      <w:r w:rsidRPr="00D10F31">
        <w:rPr>
          <w:rFonts w:ascii="Times New Roman" w:hAnsi="Times New Roman"/>
          <w:sz w:val="18"/>
          <w:szCs w:val="20"/>
        </w:rPr>
        <w:t>a</w:t>
      </w:r>
      <w:r w:rsidRPr="00D10F31">
        <w:rPr>
          <w:rFonts w:ascii="Times New Roman" w:hAnsi="Times New Roman" w:hint="eastAsia"/>
          <w:sz w:val="18"/>
          <w:szCs w:val="20"/>
        </w:rPr>
        <w:t xml:space="preserve">) </w:t>
      </w:r>
      <w:r w:rsidRPr="00D10F31">
        <w:rPr>
          <w:rFonts w:ascii="Times New Roman" w:hAnsi="Times New Roman"/>
          <w:sz w:val="18"/>
          <w:szCs w:val="20"/>
        </w:rPr>
        <w:t xml:space="preserve">The weight of tumor from human lung cancer xenograft model mice. (b) The </w:t>
      </w:r>
      <w:r w:rsidRPr="00D10F31">
        <w:rPr>
          <w:rFonts w:ascii="Times New Roman" w:hAnsi="Times New Roman" w:hint="eastAsia"/>
          <w:sz w:val="18"/>
          <w:szCs w:val="20"/>
        </w:rPr>
        <w:t>body weight</w:t>
      </w:r>
      <w:r w:rsidRPr="00D10F31">
        <w:rPr>
          <w:rFonts w:ascii="Times New Roman" w:hAnsi="Times New Roman"/>
          <w:sz w:val="18"/>
          <w:szCs w:val="20"/>
        </w:rPr>
        <w:t xml:space="preserve"> of tumor-bearing mice. </w:t>
      </w:r>
      <w:r w:rsidRPr="00D10F31">
        <w:rPr>
          <w:rFonts w:ascii="Times New Roman" w:hAnsi="Times New Roman" w:hint="eastAsia"/>
          <w:sz w:val="18"/>
          <w:szCs w:val="20"/>
        </w:rPr>
        <w:t>(</w:t>
      </w:r>
      <w:r w:rsidRPr="00D10F31">
        <w:rPr>
          <w:rFonts w:ascii="Times New Roman" w:hAnsi="Times New Roman"/>
          <w:sz w:val="18"/>
          <w:szCs w:val="20"/>
        </w:rPr>
        <w:t>c</w:t>
      </w:r>
      <w:r w:rsidRPr="00D10F31">
        <w:rPr>
          <w:rFonts w:ascii="Times New Roman" w:hAnsi="Times New Roman" w:hint="eastAsia"/>
          <w:sz w:val="18"/>
          <w:szCs w:val="20"/>
        </w:rPr>
        <w:t xml:space="preserve">) </w:t>
      </w:r>
      <w:r w:rsidRPr="00D10F31">
        <w:rPr>
          <w:rFonts w:ascii="Times New Roman" w:hAnsi="Times New Roman"/>
          <w:sz w:val="18"/>
          <w:szCs w:val="20"/>
        </w:rPr>
        <w:t>The visceral organs (heart, liver, kidney, lung, and spleen) were measured, and the index was calculated using the formula:</w:t>
      </w:r>
      <w:r w:rsidR="00D10F31" w:rsidRPr="00D10F31">
        <w:rPr>
          <w:rFonts w:ascii="Times New Roman" w:hAnsi="Times New Roman"/>
          <w:sz w:val="18"/>
          <w:szCs w:val="20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18"/>
            <w:szCs w:val="20"/>
          </w:rPr>
          <m:t>Index</m:t>
        </m:r>
        <m:r>
          <w:rPr>
            <w:rFonts w:ascii="Cambria Math" w:hAnsi="Cambria Math"/>
            <w:sz w:val="18"/>
            <w:szCs w:val="20"/>
          </w:rPr>
          <m:t xml:space="preserve"> (%)= </m:t>
        </m:r>
        <m:r>
          <m:rPr>
            <m:sty m:val="p"/>
          </m:rPr>
          <w:rPr>
            <w:rFonts w:ascii="Cambria Math" w:hAnsi="Cambria Math"/>
            <w:sz w:val="18"/>
            <w:szCs w:val="20"/>
          </w:rPr>
          <m:t>organ weght</m:t>
        </m:r>
        <m:r>
          <w:rPr>
            <w:rFonts w:ascii="Cambria Math" w:hAnsi="Cambria Math"/>
            <w:sz w:val="18"/>
            <w:szCs w:val="20"/>
          </w:rPr>
          <m:t xml:space="preserve"> / </m:t>
        </m:r>
        <m:r>
          <m:rPr>
            <m:sty m:val="p"/>
          </m:rPr>
          <w:rPr>
            <w:rFonts w:ascii="Cambria Math" w:hAnsi="Cambria Math"/>
            <w:sz w:val="18"/>
            <w:szCs w:val="20"/>
          </w:rPr>
          <m:t>body weight</m:t>
        </m:r>
        <m:r>
          <w:rPr>
            <w:rFonts w:ascii="Cambria Math" w:hAnsi="Cambria Math"/>
            <w:sz w:val="18"/>
            <w:szCs w:val="20"/>
          </w:rPr>
          <m:t>×100</m:t>
        </m:r>
      </m:oMath>
      <w:r w:rsidRPr="00D10F31">
        <w:rPr>
          <w:rFonts w:ascii="Cambria Math" w:hAnsi="Cambria Math" w:hint="eastAsia"/>
          <w:sz w:val="18"/>
          <w:szCs w:val="20"/>
        </w:rPr>
        <w:t>.</w:t>
      </w:r>
      <w:r w:rsidRPr="00D10F31">
        <w:rPr>
          <w:rFonts w:ascii="Times New Roman" w:hAnsi="Times New Roman" w:hint="eastAsia"/>
          <w:sz w:val="18"/>
          <w:szCs w:val="20"/>
        </w:rPr>
        <w:t xml:space="preserve"> </w:t>
      </w:r>
      <w:r w:rsidRPr="00D10F31">
        <w:rPr>
          <w:rFonts w:ascii="Times New Roman" w:hAnsi="Times New Roman"/>
          <w:sz w:val="18"/>
          <w:szCs w:val="20"/>
        </w:rPr>
        <w:t xml:space="preserve"> </w:t>
      </w:r>
    </w:p>
    <w:p w14:paraId="0D5F59F5" w14:textId="77777777" w:rsidR="008D19AF" w:rsidRDefault="008D19AF" w:rsidP="008D19AF">
      <w:pPr>
        <w:widowControl/>
        <w:autoSpaceDE w:val="0"/>
        <w:autoSpaceDN w:val="0"/>
        <w:adjustRightInd w:val="0"/>
        <w:rPr>
          <w:rFonts w:ascii="Times New Roman" w:hAnsi="Times New Roman" w:cs="Times New Roman"/>
          <w:kern w:val="0"/>
          <w:sz w:val="17"/>
          <w:szCs w:val="20"/>
          <w:lang w:eastAsia="en-US"/>
        </w:rPr>
      </w:pPr>
      <w:r>
        <w:rPr>
          <w:rFonts w:ascii="Times New Roman" w:hAnsi="Times New Roman" w:cs="Times New Roman"/>
          <w:noProof/>
          <w:kern w:val="0"/>
          <w:sz w:val="17"/>
          <w:szCs w:val="20"/>
          <w:lang w:eastAsia="en-US"/>
        </w:rPr>
        <w:drawing>
          <wp:inline distT="0" distB="0" distL="0" distR="0" wp14:anchorId="7A8FDF7C" wp14:editId="7C7DA1FD">
            <wp:extent cx="5040000" cy="3717830"/>
            <wp:effectExtent l="0" t="0" r="8255" b="0"/>
            <wp:docPr id="2" name="图片 2" descr="图示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示&#10;&#10;描述已自动生成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3717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0ABAFD" w14:textId="00A4B172" w:rsidR="008D19AF" w:rsidRDefault="008D19AF" w:rsidP="008D19AF">
      <w:pPr>
        <w:widowControl/>
        <w:autoSpaceDE w:val="0"/>
        <w:autoSpaceDN w:val="0"/>
        <w:adjustRightInd w:val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Fig.</w:t>
      </w:r>
      <w:r w:rsidRPr="00F75A58">
        <w:rPr>
          <w:rFonts w:ascii="Times New Roman" w:hAnsi="Times New Roman" w:cs="Times New Roman"/>
          <w:b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sz w:val="18"/>
          <w:szCs w:val="18"/>
        </w:rPr>
        <w:t>S</w:t>
      </w:r>
      <w:r>
        <w:rPr>
          <w:rFonts w:ascii="Times New Roman" w:hAnsi="Times New Roman" w:cs="Times New Roman"/>
          <w:b/>
          <w:sz w:val="18"/>
          <w:szCs w:val="18"/>
        </w:rPr>
        <w:t>3</w:t>
      </w:r>
      <w:r w:rsidRPr="00F75A58">
        <w:rPr>
          <w:rFonts w:ascii="Times New Roman" w:hAnsi="Times New Roman" w:cs="Times New Roman"/>
          <w:b/>
          <w:sz w:val="18"/>
          <w:szCs w:val="18"/>
        </w:rPr>
        <w:t xml:space="preserve">. </w:t>
      </w:r>
      <w:r w:rsidRPr="00F75A58">
        <w:rPr>
          <w:rFonts w:ascii="Times New Roman" w:hAnsi="Times New Roman" w:cs="Times New Roman"/>
          <w:sz w:val="18"/>
          <w:szCs w:val="18"/>
        </w:rPr>
        <w:t>Network pharmacological analyses.</w:t>
      </w:r>
      <w:r w:rsidRPr="00F75A58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F75A58">
        <w:rPr>
          <w:rFonts w:ascii="Times New Roman" w:hAnsi="Times New Roman" w:cs="Times New Roman"/>
          <w:sz w:val="18"/>
          <w:szCs w:val="18"/>
        </w:rPr>
        <w:t xml:space="preserve">Cross network diagram of the active ingredients of </w:t>
      </w:r>
      <w:r w:rsidRPr="00F75A58">
        <w:rPr>
          <w:rFonts w:ascii="Times New Roman" w:hAnsi="Times New Roman" w:cs="Times New Roman"/>
          <w:i/>
          <w:iCs/>
          <w:sz w:val="18"/>
          <w:szCs w:val="18"/>
        </w:rPr>
        <w:t xml:space="preserve">Salvia </w:t>
      </w:r>
      <w:proofErr w:type="spellStart"/>
      <w:r w:rsidRPr="00F75A58">
        <w:rPr>
          <w:rFonts w:ascii="Times New Roman" w:hAnsi="Times New Roman" w:cs="Times New Roman"/>
          <w:i/>
          <w:iCs/>
          <w:sz w:val="18"/>
          <w:szCs w:val="18"/>
        </w:rPr>
        <w:t>miltiorrhiza</w:t>
      </w:r>
      <w:proofErr w:type="spellEnd"/>
      <w:r w:rsidRPr="00F75A58">
        <w:rPr>
          <w:rFonts w:ascii="Times New Roman" w:hAnsi="Times New Roman" w:cs="Times New Roman"/>
          <w:i/>
          <w:iCs/>
          <w:sz w:val="18"/>
          <w:szCs w:val="18"/>
        </w:rPr>
        <w:t xml:space="preserve">, </w:t>
      </w:r>
      <w:proofErr w:type="spellStart"/>
      <w:r w:rsidRPr="00F75A58">
        <w:rPr>
          <w:rFonts w:ascii="Times New Roman" w:hAnsi="Times New Roman" w:cs="Times New Roman"/>
          <w:i/>
          <w:iCs/>
          <w:sz w:val="18"/>
          <w:szCs w:val="18"/>
        </w:rPr>
        <w:t>Ligusticum</w:t>
      </w:r>
      <w:proofErr w:type="spellEnd"/>
      <w:r w:rsidRPr="00F75A58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proofErr w:type="spellStart"/>
      <w:r w:rsidRPr="00F75A58">
        <w:rPr>
          <w:rFonts w:ascii="Times New Roman" w:hAnsi="Times New Roman" w:cs="Times New Roman"/>
          <w:i/>
          <w:iCs/>
          <w:sz w:val="18"/>
          <w:szCs w:val="18"/>
        </w:rPr>
        <w:t>wallichii</w:t>
      </w:r>
      <w:proofErr w:type="spellEnd"/>
      <w:r w:rsidRPr="00F75A58">
        <w:rPr>
          <w:rFonts w:ascii="Times New Roman" w:hAnsi="Times New Roman" w:cs="Times New Roman"/>
          <w:i/>
          <w:iCs/>
          <w:sz w:val="18"/>
          <w:szCs w:val="18"/>
        </w:rPr>
        <w:t>, Carthamus tinctorius L</w:t>
      </w:r>
      <w:ins w:id="2" w:author="WJM" w:date="2021-08-31T14:34:00Z">
        <w:r>
          <w:rPr>
            <w:rFonts w:ascii="Times New Roman" w:hAnsi="Times New Roman" w:cs="Times New Roman" w:hint="eastAsia"/>
            <w:i/>
            <w:iCs/>
            <w:sz w:val="18"/>
            <w:szCs w:val="18"/>
          </w:rPr>
          <w:t>.</w:t>
        </w:r>
      </w:ins>
      <w:r w:rsidRPr="00F75A58">
        <w:rPr>
          <w:rFonts w:ascii="Times New Roman" w:hAnsi="Times New Roman" w:cs="Times New Roman"/>
          <w:i/>
          <w:iCs/>
          <w:sz w:val="18"/>
          <w:szCs w:val="18"/>
        </w:rPr>
        <w:t xml:space="preserve">, </w:t>
      </w:r>
      <w:proofErr w:type="spellStart"/>
      <w:r w:rsidRPr="00F75A58">
        <w:rPr>
          <w:rFonts w:ascii="Times New Roman" w:hAnsi="Times New Roman" w:cs="Times New Roman"/>
          <w:i/>
          <w:iCs/>
          <w:sz w:val="18"/>
          <w:szCs w:val="18"/>
        </w:rPr>
        <w:t>Persicae</w:t>
      </w:r>
      <w:proofErr w:type="spellEnd"/>
      <w:r w:rsidRPr="00F75A58">
        <w:rPr>
          <w:rFonts w:ascii="Times New Roman" w:hAnsi="Times New Roman" w:cs="Times New Roman"/>
          <w:i/>
          <w:iCs/>
          <w:sz w:val="18"/>
          <w:szCs w:val="18"/>
        </w:rPr>
        <w:t xml:space="preserve"> Semen, </w:t>
      </w:r>
      <w:proofErr w:type="spellStart"/>
      <w:r w:rsidRPr="00F75A58">
        <w:rPr>
          <w:rFonts w:ascii="Times New Roman" w:hAnsi="Times New Roman" w:cs="Times New Roman"/>
          <w:i/>
          <w:iCs/>
          <w:sz w:val="18"/>
          <w:szCs w:val="18"/>
        </w:rPr>
        <w:t>Curcumae</w:t>
      </w:r>
      <w:proofErr w:type="spellEnd"/>
      <w:r w:rsidRPr="00F75A58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proofErr w:type="spellStart"/>
      <w:r w:rsidRPr="00F75A58">
        <w:rPr>
          <w:rFonts w:ascii="Times New Roman" w:hAnsi="Times New Roman" w:cs="Times New Roman"/>
          <w:i/>
          <w:iCs/>
          <w:sz w:val="18"/>
          <w:szCs w:val="18"/>
        </w:rPr>
        <w:t>rhizoma</w:t>
      </w:r>
      <w:proofErr w:type="spellEnd"/>
      <w:r w:rsidRPr="00F75A58">
        <w:rPr>
          <w:rFonts w:ascii="Times New Roman" w:hAnsi="Times New Roman" w:cs="Times New Roman"/>
          <w:i/>
          <w:iCs/>
          <w:sz w:val="18"/>
          <w:szCs w:val="18"/>
        </w:rPr>
        <w:t xml:space="preserve">, </w:t>
      </w:r>
      <w:proofErr w:type="spellStart"/>
      <w:r w:rsidRPr="00F75A58">
        <w:rPr>
          <w:rFonts w:ascii="Times New Roman" w:hAnsi="Times New Roman" w:cs="Times New Roman"/>
          <w:i/>
          <w:iCs/>
          <w:sz w:val="18"/>
          <w:szCs w:val="18"/>
        </w:rPr>
        <w:t>Sparganii</w:t>
      </w:r>
      <w:proofErr w:type="spellEnd"/>
      <w:r w:rsidRPr="00F75A58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proofErr w:type="spellStart"/>
      <w:r w:rsidRPr="00F75A58">
        <w:rPr>
          <w:rFonts w:ascii="Times New Roman" w:hAnsi="Times New Roman" w:cs="Times New Roman"/>
          <w:i/>
          <w:iCs/>
          <w:sz w:val="18"/>
          <w:szCs w:val="18"/>
        </w:rPr>
        <w:t>Rhizoma</w:t>
      </w:r>
      <w:proofErr w:type="spellEnd"/>
      <w:r w:rsidRPr="00F75A58">
        <w:rPr>
          <w:rFonts w:ascii="Times New Roman" w:hAnsi="Times New Roman" w:cs="Times New Roman"/>
          <w:i/>
          <w:iCs/>
          <w:sz w:val="18"/>
          <w:szCs w:val="18"/>
        </w:rPr>
        <w:t xml:space="preserve">, </w:t>
      </w:r>
      <w:proofErr w:type="spellStart"/>
      <w:r w:rsidRPr="00487FFC">
        <w:rPr>
          <w:rFonts w:ascii="Times New Roman" w:hAnsi="Times New Roman" w:cs="Times New Roman"/>
          <w:i/>
          <w:iCs/>
          <w:sz w:val="18"/>
          <w:szCs w:val="18"/>
        </w:rPr>
        <w:t>Angelicae</w:t>
      </w:r>
      <w:proofErr w:type="spellEnd"/>
      <w:r w:rsidRPr="00487FFC">
        <w:rPr>
          <w:rFonts w:ascii="Times New Roman" w:hAnsi="Times New Roman" w:cs="Times New Roman"/>
          <w:i/>
          <w:iCs/>
          <w:sz w:val="18"/>
          <w:szCs w:val="18"/>
        </w:rPr>
        <w:t xml:space="preserve"> sinensis radix, </w:t>
      </w:r>
      <w:proofErr w:type="spellStart"/>
      <w:r w:rsidRPr="00487FFC">
        <w:rPr>
          <w:rFonts w:ascii="Times New Roman" w:hAnsi="Times New Roman" w:cs="Times New Roman"/>
          <w:i/>
          <w:iCs/>
          <w:sz w:val="18"/>
          <w:szCs w:val="18"/>
        </w:rPr>
        <w:t>Herba</w:t>
      </w:r>
      <w:proofErr w:type="spellEnd"/>
      <w:r w:rsidRPr="00487F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proofErr w:type="spellStart"/>
      <w:r w:rsidRPr="00487FFC">
        <w:rPr>
          <w:rFonts w:ascii="Times New Roman" w:hAnsi="Times New Roman" w:cs="Times New Roman"/>
          <w:i/>
          <w:iCs/>
          <w:sz w:val="18"/>
          <w:szCs w:val="18"/>
        </w:rPr>
        <w:t>Leonur</w:t>
      </w:r>
      <w:proofErr w:type="spellEnd"/>
      <w:ins w:id="3" w:author="WJM" w:date="2021-08-31T14:34:00Z">
        <w:r w:rsidRPr="00F61C6A">
          <w:rPr>
            <w:rFonts w:ascii="Times New Roman" w:hAnsi="Times New Roman" w:cs="Times New Roman"/>
            <w:sz w:val="18"/>
            <w:szCs w:val="18"/>
          </w:rPr>
          <w:t>,</w:t>
        </w:r>
      </w:ins>
      <w:r w:rsidRPr="00487F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487FFC">
        <w:rPr>
          <w:rFonts w:ascii="Times New Roman" w:hAnsi="Times New Roman" w:cs="Times New Roman"/>
          <w:sz w:val="18"/>
          <w:szCs w:val="18"/>
        </w:rPr>
        <w:t>and autophagy-related targets.</w:t>
      </w:r>
    </w:p>
    <w:p w14:paraId="1CB42B1E" w14:textId="77777777" w:rsidR="008D19AF" w:rsidRDefault="008D19AF" w:rsidP="008D19AF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kern w:val="0"/>
          <w:sz w:val="17"/>
          <w:szCs w:val="20"/>
          <w:lang w:eastAsia="en-US"/>
        </w:rPr>
      </w:pPr>
      <w:r>
        <w:rPr>
          <w:rFonts w:ascii="Times New Roman" w:hAnsi="Times New Roman" w:cs="Times New Roman"/>
          <w:noProof/>
          <w:kern w:val="0"/>
          <w:sz w:val="17"/>
          <w:szCs w:val="20"/>
          <w:lang w:eastAsia="en-US"/>
        </w:rPr>
        <w:lastRenderedPageBreak/>
        <w:drawing>
          <wp:inline distT="0" distB="0" distL="0" distR="0" wp14:anchorId="7ABC502E" wp14:editId="255CFCDC">
            <wp:extent cx="5040000" cy="2801713"/>
            <wp:effectExtent l="0" t="0" r="8255" b="0"/>
            <wp:docPr id="3" name="图片 3" descr="图表, 条形图, 直方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图表, 条形图, 直方图&#10;&#10;描述已自动生成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2801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E6E202" w14:textId="7DD4ABCB" w:rsidR="008D19AF" w:rsidRDefault="008D19AF" w:rsidP="008D19AF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kern w:val="0"/>
          <w:sz w:val="17"/>
          <w:szCs w:val="20"/>
          <w:lang w:eastAsia="en-US"/>
        </w:rPr>
      </w:pPr>
      <w:r>
        <w:rPr>
          <w:rFonts w:ascii="Times New Roman" w:hAnsi="Times New Roman" w:cs="Times New Roman"/>
          <w:b/>
          <w:sz w:val="18"/>
          <w:szCs w:val="18"/>
        </w:rPr>
        <w:t>Fig</w:t>
      </w:r>
      <w:r w:rsidRPr="00F75A58">
        <w:rPr>
          <w:rFonts w:ascii="Times New Roman" w:hAnsi="Times New Roman" w:cs="Times New Roman"/>
          <w:b/>
          <w:sz w:val="18"/>
          <w:szCs w:val="18"/>
        </w:rPr>
        <w:t xml:space="preserve">. </w:t>
      </w:r>
      <w:r>
        <w:rPr>
          <w:rFonts w:ascii="Times New Roman" w:hAnsi="Times New Roman" w:cs="Times New Roman"/>
          <w:b/>
          <w:sz w:val="18"/>
          <w:szCs w:val="18"/>
        </w:rPr>
        <w:t>S</w:t>
      </w:r>
      <w:r>
        <w:rPr>
          <w:rFonts w:ascii="Times New Roman" w:hAnsi="Times New Roman" w:cs="Times New Roman"/>
          <w:b/>
          <w:sz w:val="18"/>
          <w:szCs w:val="18"/>
        </w:rPr>
        <w:t>4</w:t>
      </w:r>
      <w:r w:rsidRPr="00F75A58">
        <w:rPr>
          <w:rFonts w:ascii="Times New Roman" w:hAnsi="Times New Roman" w:cs="Times New Roman"/>
          <w:b/>
          <w:sz w:val="18"/>
          <w:szCs w:val="18"/>
        </w:rPr>
        <w:t xml:space="preserve">. </w:t>
      </w:r>
      <w:r w:rsidRPr="00F75A58">
        <w:rPr>
          <w:rFonts w:ascii="Times New Roman" w:hAnsi="Times New Roman" w:cs="Times New Roman"/>
          <w:sz w:val="18"/>
          <w:szCs w:val="18"/>
        </w:rPr>
        <w:t>Network pharmacological analyses.</w:t>
      </w:r>
      <w:r w:rsidRPr="00F75A58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487FFC">
        <w:rPr>
          <w:rFonts w:ascii="Times New Roman" w:hAnsi="Times New Roman" w:cs="Times New Roman"/>
          <w:sz w:val="18"/>
          <w:szCs w:val="18"/>
        </w:rPr>
        <w:t>GO enriched reactions on the cross targets of the components and autophagy.</w:t>
      </w:r>
    </w:p>
    <w:p w14:paraId="227944D7" w14:textId="77777777" w:rsidR="008D19AF" w:rsidRPr="00F75A58" w:rsidRDefault="008D19AF" w:rsidP="008D19AF">
      <w:pPr>
        <w:widowControl/>
        <w:autoSpaceDE w:val="0"/>
        <w:autoSpaceDN w:val="0"/>
        <w:adjustRightInd w:val="0"/>
        <w:rPr>
          <w:rFonts w:ascii="Times New Roman" w:hAnsi="Times New Roman" w:cs="Times New Roman"/>
          <w:kern w:val="0"/>
          <w:sz w:val="17"/>
          <w:szCs w:val="20"/>
          <w:lang w:eastAsia="en-US"/>
        </w:rPr>
      </w:pPr>
      <w:r>
        <w:rPr>
          <w:rFonts w:ascii="Times New Roman" w:hAnsi="Times New Roman" w:cs="Times New Roman"/>
          <w:noProof/>
          <w:kern w:val="0"/>
          <w:sz w:val="17"/>
          <w:szCs w:val="20"/>
          <w:lang w:eastAsia="en-US"/>
        </w:rPr>
        <w:drawing>
          <wp:inline distT="0" distB="0" distL="0" distR="0" wp14:anchorId="7B5D390B" wp14:editId="426252E2">
            <wp:extent cx="5040000" cy="2089486"/>
            <wp:effectExtent l="0" t="0" r="8255" b="6350"/>
            <wp:docPr id="4" name="图片 4" descr="图表, 散点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图表, 散点图&#10;&#10;描述已自动生成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2089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555244" w14:textId="1237DA38" w:rsidR="008D19AF" w:rsidRPr="008D19AF" w:rsidRDefault="008D19AF" w:rsidP="008D19AF">
      <w:pPr>
        <w:snapToGrid w:val="0"/>
        <w:rPr>
          <w:rFonts w:ascii="Times New Roman" w:hAnsi="Times New Roman" w:cs="Times New Roman" w:hint="eastAsia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Fig</w:t>
      </w:r>
      <w:r w:rsidRPr="00F75A58">
        <w:rPr>
          <w:rFonts w:ascii="Times New Roman" w:hAnsi="Times New Roman" w:cs="Times New Roman"/>
          <w:b/>
          <w:sz w:val="18"/>
          <w:szCs w:val="18"/>
        </w:rPr>
        <w:t xml:space="preserve">. </w:t>
      </w:r>
      <w:r>
        <w:rPr>
          <w:rFonts w:ascii="Times New Roman" w:hAnsi="Times New Roman" w:cs="Times New Roman"/>
          <w:b/>
          <w:sz w:val="18"/>
          <w:szCs w:val="18"/>
        </w:rPr>
        <w:t>S</w:t>
      </w:r>
      <w:r>
        <w:rPr>
          <w:rFonts w:ascii="Times New Roman" w:hAnsi="Times New Roman" w:cs="Times New Roman"/>
          <w:b/>
          <w:sz w:val="18"/>
          <w:szCs w:val="18"/>
        </w:rPr>
        <w:t>5</w:t>
      </w:r>
      <w:r w:rsidRPr="00F75A58">
        <w:rPr>
          <w:rFonts w:ascii="Times New Roman" w:hAnsi="Times New Roman" w:cs="Times New Roman"/>
          <w:b/>
          <w:sz w:val="18"/>
          <w:szCs w:val="18"/>
        </w:rPr>
        <w:t xml:space="preserve">. </w:t>
      </w:r>
      <w:r w:rsidRPr="00F75A58">
        <w:rPr>
          <w:rFonts w:ascii="Times New Roman" w:hAnsi="Times New Roman" w:cs="Times New Roman"/>
          <w:sz w:val="18"/>
          <w:szCs w:val="18"/>
        </w:rPr>
        <w:t xml:space="preserve">Network pharmacological </w:t>
      </w:r>
      <w:proofErr w:type="spellStart"/>
      <w:r w:rsidRPr="00F75A58">
        <w:rPr>
          <w:rFonts w:ascii="Times New Roman" w:hAnsi="Times New Roman" w:cs="Times New Roman"/>
          <w:sz w:val="18"/>
          <w:szCs w:val="18"/>
        </w:rPr>
        <w:t>analyse</w:t>
      </w:r>
      <w:proofErr w:type="spellEnd"/>
      <w:r w:rsidRPr="00487FFC">
        <w:rPr>
          <w:rFonts w:ascii="Times New Roman" w:hAnsi="Times New Roman" w:cs="Times New Roman"/>
          <w:sz w:val="18"/>
          <w:szCs w:val="18"/>
        </w:rPr>
        <w:t>. Bands and bubbles of KEGG enriched pathways on the cross targets of the components and autophagy.</w:t>
      </w:r>
    </w:p>
    <w:sectPr w:rsidR="008D19AF" w:rsidRPr="008D19AF">
      <w:headerReference w:type="default" r:id="rId11"/>
      <w:footerReference w:type="default" r:id="rId12"/>
      <w:pgSz w:w="11906" w:h="16838"/>
      <w:pgMar w:top="1440" w:right="1080" w:bottom="1440" w:left="1080" w:header="851" w:footer="992" w:gutter="0"/>
      <w:lnNumType w:countBy="1" w:restart="continuous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65569" w14:textId="77777777" w:rsidR="00D744F5" w:rsidRDefault="00D744F5">
      <w:r>
        <w:separator/>
      </w:r>
    </w:p>
  </w:endnote>
  <w:endnote w:type="continuationSeparator" w:id="0">
    <w:p w14:paraId="6EBA500A" w14:textId="77777777" w:rsidR="00D744F5" w:rsidRDefault="00D744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F5885" w14:textId="77777777" w:rsidR="009D3164" w:rsidRDefault="00D744F5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FC54CF" w14:textId="77777777" w:rsidR="00D744F5" w:rsidRDefault="00D744F5">
      <w:r>
        <w:separator/>
      </w:r>
    </w:p>
  </w:footnote>
  <w:footnote w:type="continuationSeparator" w:id="0">
    <w:p w14:paraId="099D08F9" w14:textId="77777777" w:rsidR="00D744F5" w:rsidRDefault="00D744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D1E66" w14:textId="77777777" w:rsidR="009D3164" w:rsidRDefault="00D744F5">
    <w:pPr>
      <w:jc w:val="center"/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WJM">
    <w15:presenceInfo w15:providerId="None" w15:userId="WJM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FA7"/>
    <w:rsid w:val="00345FA7"/>
    <w:rsid w:val="004C4963"/>
    <w:rsid w:val="008D19AF"/>
    <w:rsid w:val="00A264BD"/>
    <w:rsid w:val="00D10F31"/>
    <w:rsid w:val="00D74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ED3200"/>
  <w15:chartTrackingRefBased/>
  <w15:docId w15:val="{003C14DD-D69D-41CA-9B39-BBCA2207F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5FA7"/>
    <w:pPr>
      <w:widowControl w:val="0"/>
      <w:jc w:val="both"/>
    </w:pPr>
    <w:rPr>
      <w:rFonts w:ascii="Calibri" w:eastAsia="宋体" w:hAnsi="Calibri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semiHidden/>
    <w:unhideWhenUsed/>
    <w:rsid w:val="00345FA7"/>
  </w:style>
  <w:style w:type="paragraph" w:styleId="a4">
    <w:name w:val="header"/>
    <w:basedOn w:val="a"/>
    <w:link w:val="a5"/>
    <w:uiPriority w:val="99"/>
    <w:unhideWhenUsed/>
    <w:rsid w:val="008D19A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8D19AF"/>
    <w:rPr>
      <w:rFonts w:ascii="Calibri" w:eastAsia="宋体" w:hAnsi="Calibri" w:cs="Arial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8D19A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8D19AF"/>
    <w:rPr>
      <w:rFonts w:ascii="Calibri" w:eastAsia="宋体" w:hAnsi="Calibri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i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tiff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tiff"/><Relationship Id="rId4" Type="http://schemas.openxmlformats.org/officeDocument/2006/relationships/footnotes" Target="footnotes.xml"/><Relationship Id="rId9" Type="http://schemas.openxmlformats.org/officeDocument/2006/relationships/image" Target="media/image4.tif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261</Words>
  <Characters>1490</Characters>
  <Application>Microsoft Office Word</Application>
  <DocSecurity>0</DocSecurity>
  <Lines>12</Lines>
  <Paragraphs>3</Paragraphs>
  <ScaleCrop>false</ScaleCrop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WJM</dc:creator>
  <cp:keywords/>
  <dc:description/>
  <cp:lastModifiedBy>WJM</cp:lastModifiedBy>
  <cp:revision>3</cp:revision>
  <dcterms:created xsi:type="dcterms:W3CDTF">2021-08-27T08:48:00Z</dcterms:created>
  <dcterms:modified xsi:type="dcterms:W3CDTF">2021-09-01T05:47:00Z</dcterms:modified>
</cp:coreProperties>
</file>